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CDF34" w14:textId="7742C427" w:rsidR="00A3225C" w:rsidRPr="00382C65" w:rsidRDefault="00A3225C" w:rsidP="069192A4">
      <w:pPr>
        <w:jc w:val="center"/>
        <w:rPr>
          <w:rFonts w:asciiTheme="majorHAnsi" w:hAnsiTheme="majorHAnsi" w:cstheme="majorHAnsi"/>
          <w:b/>
          <w:bCs/>
        </w:rPr>
      </w:pPr>
      <w:r w:rsidRPr="00382C65">
        <w:rPr>
          <w:rFonts w:asciiTheme="majorHAnsi" w:hAnsiTheme="majorHAnsi" w:cstheme="majorHAnsi"/>
          <w:b/>
          <w:bCs/>
        </w:rPr>
        <w:t>Regionally Advancing Living Shorelines in SF Bay</w:t>
      </w:r>
      <w:r w:rsidRPr="00382C65">
        <w:rPr>
          <w:rFonts w:asciiTheme="majorHAnsi" w:hAnsiTheme="majorHAnsi" w:cstheme="majorHAnsi"/>
          <w:b/>
          <w:bCs/>
        </w:rPr>
        <w:br/>
        <w:t>Three Regional Requests for Proposals</w:t>
      </w:r>
    </w:p>
    <w:p w14:paraId="3ECB679D" w14:textId="387444D9" w:rsidR="00823A49" w:rsidRPr="00382C65" w:rsidRDefault="2285DE7D" w:rsidP="069192A4">
      <w:pPr>
        <w:jc w:val="center"/>
        <w:rPr>
          <w:rFonts w:asciiTheme="majorHAnsi" w:hAnsiTheme="majorHAnsi" w:cstheme="majorHAnsi"/>
          <w:b/>
          <w:bCs/>
        </w:rPr>
      </w:pPr>
      <w:r w:rsidRPr="00382C65">
        <w:rPr>
          <w:rFonts w:asciiTheme="majorHAnsi" w:hAnsiTheme="majorHAnsi" w:cstheme="majorHAnsi"/>
          <w:b/>
          <w:bCs/>
        </w:rPr>
        <w:t xml:space="preserve">Questions and Answers from Inquiries </w:t>
      </w:r>
      <w:r w:rsidR="00A3225C" w:rsidRPr="00382C65">
        <w:rPr>
          <w:rFonts w:asciiTheme="majorHAnsi" w:hAnsiTheme="majorHAnsi" w:cstheme="majorHAnsi"/>
          <w:b/>
          <w:bCs/>
        </w:rPr>
        <w:t>to Date</w:t>
      </w:r>
      <w:r w:rsidR="00A3225C" w:rsidRPr="00382C65">
        <w:rPr>
          <w:rFonts w:asciiTheme="majorHAnsi" w:hAnsiTheme="majorHAnsi" w:cstheme="majorHAnsi"/>
          <w:b/>
          <w:bCs/>
        </w:rPr>
        <w:br/>
        <w:t>11/19/25</w:t>
      </w:r>
    </w:p>
    <w:p w14:paraId="3ECB679E" w14:textId="77777777" w:rsidR="069192A4" w:rsidRPr="00382C65" w:rsidRDefault="069192A4">
      <w:pPr>
        <w:rPr>
          <w:rFonts w:asciiTheme="majorHAnsi" w:hAnsiTheme="majorHAnsi" w:cstheme="majorHAnsi"/>
        </w:rPr>
      </w:pPr>
    </w:p>
    <w:p w14:paraId="3ECB679F" w14:textId="77777777" w:rsidR="069192A4" w:rsidRPr="00382C65" w:rsidRDefault="069192A4" w:rsidP="069192A4">
      <w:pPr>
        <w:rPr>
          <w:rFonts w:asciiTheme="majorHAnsi" w:hAnsiTheme="majorHAnsi" w:cstheme="majorHAnsi"/>
          <w:b/>
          <w:bCs/>
        </w:rPr>
      </w:pPr>
    </w:p>
    <w:p w14:paraId="3ECB67A0" w14:textId="77777777" w:rsidR="3EEE0F7C" w:rsidRPr="00382C65" w:rsidRDefault="3EEE0F7C" w:rsidP="069192A4">
      <w:pPr>
        <w:rPr>
          <w:rFonts w:asciiTheme="majorHAnsi" w:hAnsiTheme="majorHAnsi" w:cstheme="majorHAnsi"/>
          <w:b/>
          <w:bCs/>
        </w:rPr>
      </w:pPr>
      <w:r w:rsidRPr="00382C65">
        <w:rPr>
          <w:rFonts w:asciiTheme="majorHAnsi" w:hAnsiTheme="majorHAnsi" w:cstheme="majorHAnsi"/>
          <w:b/>
          <w:bCs/>
        </w:rPr>
        <w:t>Would it be possible to extend the submission deadline to accommodate the Thanksgiving holiday?</w:t>
      </w:r>
    </w:p>
    <w:p w14:paraId="3ECB67A1" w14:textId="77777777" w:rsidR="069192A4" w:rsidRPr="00382C65" w:rsidRDefault="069192A4" w:rsidP="069192A4">
      <w:pPr>
        <w:rPr>
          <w:rFonts w:asciiTheme="majorHAnsi" w:hAnsiTheme="majorHAnsi" w:cstheme="majorHAnsi"/>
          <w:b/>
          <w:bCs/>
        </w:rPr>
      </w:pPr>
    </w:p>
    <w:p w14:paraId="3ECB67A2" w14:textId="70EAF510" w:rsidR="3EEE0F7C" w:rsidRPr="00382C65" w:rsidRDefault="3EEE0F7C" w:rsidP="624271A0">
      <w:pPr>
        <w:rPr>
          <w:rFonts w:asciiTheme="majorHAnsi" w:hAnsiTheme="majorHAnsi" w:cstheme="majorBidi"/>
          <w:lang w:val="en-US"/>
        </w:rPr>
      </w:pPr>
      <w:r w:rsidRPr="624271A0">
        <w:rPr>
          <w:rFonts w:asciiTheme="majorHAnsi" w:hAnsiTheme="majorHAnsi" w:cstheme="majorBidi"/>
          <w:lang w:val="en-US"/>
        </w:rPr>
        <w:t>Yes, the deadline has been extended to December 4, 2025</w:t>
      </w:r>
      <w:r w:rsidR="00E22E45" w:rsidRPr="624271A0">
        <w:rPr>
          <w:rFonts w:asciiTheme="majorHAnsi" w:hAnsiTheme="majorHAnsi" w:cstheme="majorBidi"/>
          <w:lang w:val="en-US"/>
        </w:rPr>
        <w:t xml:space="preserve"> 5pm.</w:t>
      </w:r>
    </w:p>
    <w:p w14:paraId="3ECB67A3" w14:textId="77777777" w:rsidR="069192A4" w:rsidRPr="00382C65" w:rsidRDefault="069192A4">
      <w:pPr>
        <w:rPr>
          <w:rFonts w:asciiTheme="majorHAnsi" w:hAnsiTheme="majorHAnsi" w:cstheme="majorHAnsi"/>
        </w:rPr>
      </w:pPr>
    </w:p>
    <w:p w14:paraId="3ECB67A4" w14:textId="77777777" w:rsidR="1783F30B" w:rsidRPr="00382C65" w:rsidRDefault="1783F30B">
      <w:pPr>
        <w:rPr>
          <w:rFonts w:asciiTheme="majorHAnsi" w:hAnsiTheme="majorHAnsi" w:cstheme="majorHAnsi"/>
        </w:rPr>
      </w:pPr>
      <w:r w:rsidRPr="00382C65">
        <w:rPr>
          <w:rFonts w:asciiTheme="majorHAnsi" w:hAnsiTheme="majorHAnsi" w:cstheme="majorHAnsi"/>
        </w:rPr>
        <w:t>------------------------------------------------------------------------------------------------------------------------------</w:t>
      </w:r>
    </w:p>
    <w:p w14:paraId="3ECB67A5" w14:textId="77777777" w:rsidR="069192A4" w:rsidRPr="00382C65" w:rsidRDefault="069192A4" w:rsidP="069192A4">
      <w:pPr>
        <w:rPr>
          <w:rFonts w:asciiTheme="majorHAnsi" w:hAnsiTheme="majorHAnsi" w:cstheme="majorHAnsi"/>
          <w:b/>
          <w:bCs/>
        </w:rPr>
      </w:pPr>
    </w:p>
    <w:p w14:paraId="3ECB67A6" w14:textId="77777777" w:rsidR="21EB9C2C" w:rsidRPr="00382C65" w:rsidRDefault="21EB9C2C" w:rsidP="069192A4">
      <w:pPr>
        <w:rPr>
          <w:rFonts w:asciiTheme="majorHAnsi" w:hAnsiTheme="majorHAnsi" w:cstheme="majorHAnsi"/>
          <w:b/>
          <w:bCs/>
        </w:rPr>
      </w:pPr>
      <w:r w:rsidRPr="00382C65">
        <w:rPr>
          <w:rFonts w:asciiTheme="majorHAnsi" w:hAnsiTheme="majorHAnsi" w:cstheme="majorHAnsi"/>
          <w:b/>
          <w:bCs/>
        </w:rPr>
        <w:t>The RFP notes that Merkel and Associates (baseline site data) and SFEI (regional design guidance) are under direct SCC contract. Could you confirm whether they are eligible to join consultant teams responding to the RFPs, or if they will instead serve as shared technical advisors available to all proposers?</w:t>
      </w:r>
    </w:p>
    <w:p w14:paraId="3ECB67A7" w14:textId="77777777" w:rsidR="069192A4" w:rsidRPr="00382C65" w:rsidRDefault="069192A4">
      <w:pPr>
        <w:rPr>
          <w:rFonts w:asciiTheme="majorHAnsi" w:hAnsiTheme="majorHAnsi" w:cstheme="majorHAnsi"/>
        </w:rPr>
      </w:pPr>
    </w:p>
    <w:p w14:paraId="3ECB67A8" w14:textId="77777777" w:rsidR="21EB9C2C" w:rsidRPr="00382C65" w:rsidRDefault="21EB9C2C">
      <w:pPr>
        <w:rPr>
          <w:rFonts w:asciiTheme="majorHAnsi" w:hAnsiTheme="majorHAnsi" w:cstheme="majorHAnsi"/>
        </w:rPr>
      </w:pPr>
      <w:r w:rsidRPr="00382C65">
        <w:rPr>
          <w:rFonts w:asciiTheme="majorHAnsi" w:hAnsiTheme="majorHAnsi" w:cstheme="majorHAnsi"/>
          <w:lang w:val="en-US"/>
        </w:rPr>
        <w:t>SFEI is involved in the 2012-2024 pilot site data collection and in the regional design and constructability guidance. They will be in a technical advisory role to all 3 teams, under direct grant with SCC. They do not plan to join in on any proposals.</w:t>
      </w:r>
      <w:r w:rsidR="489D5AC1" w:rsidRPr="00382C65">
        <w:rPr>
          <w:rFonts w:asciiTheme="majorHAnsi" w:hAnsiTheme="majorHAnsi" w:cstheme="majorHAnsi"/>
          <w:lang w:val="en-US"/>
        </w:rPr>
        <w:t xml:space="preserve"> </w:t>
      </w:r>
      <w:r w:rsidRPr="00382C65">
        <w:rPr>
          <w:rFonts w:asciiTheme="majorHAnsi" w:hAnsiTheme="majorHAnsi" w:cstheme="majorHAnsi"/>
          <w:lang w:val="en-US"/>
        </w:rPr>
        <w:t>Merkel and Associates is involved in the regional design and constructability guidance and in baseline data collection. These are not conflicts of interest, and they may choose to participate in proposal teams.</w:t>
      </w:r>
    </w:p>
    <w:p w14:paraId="3ECB67A9" w14:textId="77777777" w:rsidR="069192A4" w:rsidRPr="00382C65" w:rsidRDefault="069192A4" w:rsidP="069192A4">
      <w:pPr>
        <w:rPr>
          <w:rFonts w:asciiTheme="majorHAnsi" w:hAnsiTheme="majorHAnsi" w:cstheme="majorHAnsi"/>
          <w:lang w:val="en-US"/>
        </w:rPr>
      </w:pPr>
    </w:p>
    <w:p w14:paraId="3ECB67AA" w14:textId="77777777" w:rsidR="5266AE90" w:rsidRPr="00382C65" w:rsidRDefault="5266AE90">
      <w:pPr>
        <w:rPr>
          <w:rFonts w:asciiTheme="majorHAnsi" w:hAnsiTheme="majorHAnsi" w:cstheme="majorHAnsi"/>
        </w:rPr>
      </w:pPr>
      <w:r w:rsidRPr="00382C65">
        <w:rPr>
          <w:rFonts w:asciiTheme="majorHAnsi" w:hAnsiTheme="majorHAnsi" w:cstheme="majorHAnsi"/>
        </w:rPr>
        <w:t>------------------------------------------------------------------------------------------------------------------------------</w:t>
      </w:r>
    </w:p>
    <w:p w14:paraId="3ECB67AB" w14:textId="77777777" w:rsidR="069192A4" w:rsidRPr="00382C65" w:rsidRDefault="069192A4" w:rsidP="069192A4">
      <w:pPr>
        <w:rPr>
          <w:rFonts w:asciiTheme="majorHAnsi" w:hAnsiTheme="majorHAnsi" w:cstheme="majorHAnsi"/>
          <w:lang w:val="en-US"/>
        </w:rPr>
      </w:pPr>
    </w:p>
    <w:p w14:paraId="3ECB67AC" w14:textId="77777777" w:rsidR="5539E6CA" w:rsidRPr="00382C65" w:rsidRDefault="5539E6CA" w:rsidP="069192A4">
      <w:pPr>
        <w:rPr>
          <w:rFonts w:asciiTheme="majorHAnsi" w:hAnsiTheme="majorHAnsi" w:cstheme="majorHAnsi"/>
          <w:b/>
          <w:bCs/>
          <w:lang w:val="en-US"/>
        </w:rPr>
      </w:pPr>
      <w:r w:rsidRPr="00382C65">
        <w:rPr>
          <w:rFonts w:asciiTheme="majorHAnsi" w:hAnsiTheme="majorHAnsi" w:cstheme="majorHAnsi"/>
          <w:b/>
          <w:bCs/>
          <w:lang w:val="en-US"/>
        </w:rPr>
        <w:t>Will aquatic resources delineations and special status species survey reports be provided for each project site?</w:t>
      </w:r>
    </w:p>
    <w:p w14:paraId="3ECB67AD" w14:textId="77777777" w:rsidR="069192A4" w:rsidRPr="00382C65" w:rsidRDefault="069192A4" w:rsidP="069192A4">
      <w:pPr>
        <w:rPr>
          <w:rFonts w:asciiTheme="majorHAnsi" w:hAnsiTheme="majorHAnsi" w:cstheme="majorHAnsi"/>
          <w:b/>
          <w:bCs/>
          <w:lang w:val="en-US"/>
        </w:rPr>
      </w:pPr>
    </w:p>
    <w:p w14:paraId="3ECB67AE" w14:textId="77777777" w:rsidR="7C452169" w:rsidRPr="00382C65" w:rsidRDefault="7C452169" w:rsidP="069192A4">
      <w:pPr>
        <w:rPr>
          <w:rFonts w:asciiTheme="majorHAnsi" w:hAnsiTheme="majorHAnsi" w:cstheme="majorHAnsi"/>
        </w:rPr>
      </w:pPr>
      <w:r w:rsidRPr="00382C65">
        <w:rPr>
          <w:rFonts w:asciiTheme="majorHAnsi" w:hAnsiTheme="majorHAnsi" w:cstheme="majorHAnsi"/>
          <w:color w:val="222222"/>
          <w:lang w:val="en-US"/>
        </w:rPr>
        <w:t>Ducks Un</w:t>
      </w:r>
      <w:r w:rsidR="27019D51" w:rsidRPr="00382C65">
        <w:rPr>
          <w:rFonts w:asciiTheme="majorHAnsi" w:hAnsiTheme="majorHAnsi" w:cstheme="majorHAnsi"/>
          <w:color w:val="222222"/>
          <w:lang w:val="en-US"/>
        </w:rPr>
        <w:t>limited</w:t>
      </w:r>
      <w:r w:rsidR="11C6DF2A" w:rsidRPr="00382C65">
        <w:rPr>
          <w:rFonts w:asciiTheme="majorHAnsi" w:hAnsiTheme="majorHAnsi" w:cstheme="majorHAnsi"/>
          <w:color w:val="222222"/>
          <w:lang w:val="en-US"/>
        </w:rPr>
        <w:t xml:space="preserve">, Inc. </w:t>
      </w:r>
      <w:r w:rsidRPr="00382C65">
        <w:rPr>
          <w:rFonts w:asciiTheme="majorHAnsi" w:hAnsiTheme="majorHAnsi" w:cstheme="majorHAnsi"/>
          <w:color w:val="222222"/>
          <w:lang w:val="en-US"/>
        </w:rPr>
        <w:t>will develop an aquatic resources delineation for permitting each site and will assess the need for a special-status species report based on site conditions and the proposed scope of work.</w:t>
      </w:r>
    </w:p>
    <w:p w14:paraId="3ECB67AF" w14:textId="77777777" w:rsidR="3B7F2C6D" w:rsidRPr="00382C65" w:rsidRDefault="3B7F2C6D">
      <w:pPr>
        <w:rPr>
          <w:rFonts w:asciiTheme="majorHAnsi" w:hAnsiTheme="majorHAnsi" w:cstheme="majorHAnsi"/>
        </w:rPr>
      </w:pPr>
      <w:r w:rsidRPr="00382C65">
        <w:rPr>
          <w:rFonts w:asciiTheme="majorHAnsi" w:hAnsiTheme="majorHAnsi" w:cstheme="majorHAnsi"/>
        </w:rPr>
        <w:t>------------------------------------------------------------------------------------------------------------------------------</w:t>
      </w:r>
    </w:p>
    <w:p w14:paraId="3ECB67B0" w14:textId="77777777" w:rsidR="069192A4" w:rsidRPr="00382C65" w:rsidRDefault="069192A4" w:rsidP="069192A4">
      <w:pPr>
        <w:rPr>
          <w:rFonts w:asciiTheme="majorHAnsi" w:hAnsiTheme="majorHAnsi" w:cstheme="majorHAnsi"/>
          <w:b/>
          <w:bCs/>
          <w:lang w:val="en-US"/>
        </w:rPr>
      </w:pPr>
    </w:p>
    <w:p w14:paraId="3ECB67B1" w14:textId="77777777" w:rsidR="5539E6CA" w:rsidRPr="00382C65" w:rsidRDefault="5539E6CA" w:rsidP="069192A4">
      <w:pPr>
        <w:rPr>
          <w:rFonts w:asciiTheme="majorHAnsi" w:hAnsiTheme="majorHAnsi" w:cstheme="majorHAnsi"/>
          <w:b/>
          <w:bCs/>
          <w:lang w:val="en-US"/>
        </w:rPr>
      </w:pPr>
      <w:r w:rsidRPr="00382C65">
        <w:rPr>
          <w:rFonts w:asciiTheme="majorHAnsi" w:hAnsiTheme="majorHAnsi" w:cstheme="majorHAnsi"/>
          <w:b/>
          <w:bCs/>
          <w:lang w:val="en-US"/>
        </w:rPr>
        <w:t xml:space="preserve">What </w:t>
      </w:r>
      <w:r w:rsidR="5125450F" w:rsidRPr="00382C65">
        <w:rPr>
          <w:rFonts w:asciiTheme="majorHAnsi" w:hAnsiTheme="majorHAnsi" w:cstheme="majorHAnsi"/>
          <w:b/>
          <w:bCs/>
          <w:lang w:val="en-US"/>
        </w:rPr>
        <w:t>additional information</w:t>
      </w:r>
      <w:r w:rsidRPr="00382C65">
        <w:rPr>
          <w:rFonts w:asciiTheme="majorHAnsi" w:hAnsiTheme="majorHAnsi" w:cstheme="majorHAnsi"/>
          <w:b/>
          <w:bCs/>
          <w:lang w:val="en-US"/>
        </w:rPr>
        <w:t xml:space="preserve"> </w:t>
      </w:r>
      <w:r w:rsidR="0F62928A" w:rsidRPr="00382C65">
        <w:rPr>
          <w:rFonts w:asciiTheme="majorHAnsi" w:hAnsiTheme="majorHAnsi" w:cstheme="majorHAnsi"/>
          <w:b/>
          <w:bCs/>
          <w:lang w:val="en-US"/>
        </w:rPr>
        <w:t>will</w:t>
      </w:r>
      <w:r w:rsidRPr="00382C65">
        <w:rPr>
          <w:rFonts w:asciiTheme="majorHAnsi" w:hAnsiTheme="majorHAnsi" w:cstheme="majorHAnsi"/>
          <w:b/>
          <w:bCs/>
          <w:lang w:val="en-US"/>
        </w:rPr>
        <w:t xml:space="preserve"> SCC and its partners anticipate needing from the </w:t>
      </w:r>
      <w:r w:rsidR="057500C0" w:rsidRPr="00382C65">
        <w:rPr>
          <w:rFonts w:asciiTheme="majorHAnsi" w:hAnsiTheme="majorHAnsi" w:cstheme="majorHAnsi"/>
          <w:b/>
          <w:bCs/>
          <w:lang w:val="en-US"/>
        </w:rPr>
        <w:t>design team</w:t>
      </w:r>
      <w:r w:rsidRPr="00382C65">
        <w:rPr>
          <w:rFonts w:asciiTheme="majorHAnsi" w:hAnsiTheme="majorHAnsi" w:cstheme="majorHAnsi"/>
          <w:b/>
          <w:bCs/>
          <w:lang w:val="en-US"/>
        </w:rPr>
        <w:t xml:space="preserve"> to support CEQA/NEPA and permitting?</w:t>
      </w:r>
    </w:p>
    <w:p w14:paraId="3ECB67B2" w14:textId="77777777" w:rsidR="069192A4" w:rsidRPr="00382C65" w:rsidRDefault="069192A4" w:rsidP="069192A4">
      <w:pPr>
        <w:rPr>
          <w:rFonts w:asciiTheme="majorHAnsi" w:hAnsiTheme="majorHAnsi" w:cstheme="majorHAnsi"/>
          <w:b/>
          <w:bCs/>
          <w:lang w:val="en-US"/>
        </w:rPr>
      </w:pPr>
    </w:p>
    <w:p w14:paraId="3ECB67B3" w14:textId="5255F3A1" w:rsidR="42E01B03" w:rsidRPr="00382C65" w:rsidRDefault="42E01B03" w:rsidP="069192A4">
      <w:pPr>
        <w:rPr>
          <w:rFonts w:asciiTheme="majorHAnsi" w:hAnsiTheme="majorHAnsi" w:cstheme="majorHAnsi"/>
          <w:lang w:val="en-US"/>
        </w:rPr>
      </w:pPr>
      <w:r w:rsidRPr="00382C65">
        <w:rPr>
          <w:rFonts w:asciiTheme="majorHAnsi" w:hAnsiTheme="majorHAnsi" w:cstheme="majorHAnsi"/>
          <w:lang w:val="en-US"/>
        </w:rPr>
        <w:t>The consultant should be prepared to provide a brief project description, a summary of project components and construction methods, as well as project impact information. Additionally, area, volume</w:t>
      </w:r>
      <w:r w:rsidR="6A2745BE" w:rsidRPr="00382C65">
        <w:rPr>
          <w:rFonts w:asciiTheme="majorHAnsi" w:hAnsiTheme="majorHAnsi" w:cstheme="majorHAnsi"/>
          <w:lang w:val="en-US"/>
        </w:rPr>
        <w:t>,</w:t>
      </w:r>
      <w:r w:rsidRPr="00382C65">
        <w:rPr>
          <w:rFonts w:asciiTheme="majorHAnsi" w:hAnsiTheme="majorHAnsi" w:cstheme="majorHAnsi"/>
          <w:lang w:val="en-US"/>
        </w:rPr>
        <w:t xml:space="preserve"> and </w:t>
      </w:r>
      <w:r w:rsidR="009A7E35">
        <w:rPr>
          <w:rFonts w:asciiTheme="majorHAnsi" w:hAnsiTheme="majorHAnsi" w:cstheme="majorHAnsi"/>
          <w:lang w:val="en-US"/>
        </w:rPr>
        <w:t>l</w:t>
      </w:r>
      <w:r w:rsidR="00F96CF3">
        <w:rPr>
          <w:rFonts w:asciiTheme="majorHAnsi" w:hAnsiTheme="majorHAnsi" w:cstheme="majorHAnsi"/>
          <w:lang w:val="en-US"/>
        </w:rPr>
        <w:t>inear feet</w:t>
      </w:r>
      <w:r w:rsidRPr="00382C65">
        <w:rPr>
          <w:rFonts w:asciiTheme="majorHAnsi" w:hAnsiTheme="majorHAnsi" w:cstheme="majorHAnsi"/>
          <w:lang w:val="en-US"/>
        </w:rPr>
        <w:t xml:space="preserve"> of fill </w:t>
      </w:r>
      <w:r w:rsidR="08B4AC45" w:rsidRPr="00382C65">
        <w:rPr>
          <w:rFonts w:asciiTheme="majorHAnsi" w:hAnsiTheme="majorHAnsi" w:cstheme="majorHAnsi"/>
          <w:lang w:val="en-US"/>
        </w:rPr>
        <w:t xml:space="preserve">or </w:t>
      </w:r>
      <w:r w:rsidRPr="00382C65">
        <w:rPr>
          <w:rFonts w:asciiTheme="majorHAnsi" w:hAnsiTheme="majorHAnsi" w:cstheme="majorHAnsi"/>
          <w:lang w:val="en-US"/>
        </w:rPr>
        <w:t xml:space="preserve">excavation tied to </w:t>
      </w:r>
      <w:r w:rsidR="06D6AFF9" w:rsidRPr="00382C65">
        <w:rPr>
          <w:rFonts w:asciiTheme="majorHAnsi" w:hAnsiTheme="majorHAnsi" w:cstheme="majorHAnsi"/>
          <w:lang w:val="en-US"/>
        </w:rPr>
        <w:t xml:space="preserve">an </w:t>
      </w:r>
      <w:r w:rsidRPr="00382C65">
        <w:rPr>
          <w:rFonts w:asciiTheme="majorHAnsi" w:hAnsiTheme="majorHAnsi" w:cstheme="majorHAnsi"/>
          <w:lang w:val="en-US"/>
        </w:rPr>
        <w:t xml:space="preserve">aquatic resources map </w:t>
      </w:r>
      <w:r w:rsidR="7A0F6AD5" w:rsidRPr="00382C65">
        <w:rPr>
          <w:rFonts w:asciiTheme="majorHAnsi" w:hAnsiTheme="majorHAnsi" w:cstheme="majorHAnsi"/>
          <w:lang w:val="en-US"/>
        </w:rPr>
        <w:t>that will be developed and provided by Ducks Unlimited, Inc.</w:t>
      </w:r>
    </w:p>
    <w:p w14:paraId="3ECB67B4" w14:textId="77777777" w:rsidR="5F811557" w:rsidRPr="00382C65" w:rsidRDefault="5F811557">
      <w:pPr>
        <w:rPr>
          <w:rFonts w:asciiTheme="majorHAnsi" w:hAnsiTheme="majorHAnsi" w:cstheme="majorHAnsi"/>
        </w:rPr>
      </w:pPr>
      <w:r w:rsidRPr="00382C65">
        <w:rPr>
          <w:rFonts w:asciiTheme="majorHAnsi" w:hAnsiTheme="majorHAnsi" w:cstheme="majorHAnsi"/>
        </w:rPr>
        <w:t>------------------------------------------------------------------------------------------------------------------------------</w:t>
      </w:r>
    </w:p>
    <w:p w14:paraId="3ECB67B5" w14:textId="77777777" w:rsidR="069192A4" w:rsidRPr="00382C65" w:rsidRDefault="069192A4" w:rsidP="069192A4">
      <w:pPr>
        <w:rPr>
          <w:rFonts w:asciiTheme="majorHAnsi" w:hAnsiTheme="majorHAnsi" w:cstheme="majorHAnsi"/>
          <w:b/>
          <w:bCs/>
          <w:lang w:val="en-US"/>
        </w:rPr>
      </w:pPr>
    </w:p>
    <w:p w14:paraId="3ECB67B6" w14:textId="77777777" w:rsidR="069192A4" w:rsidRPr="00382C65" w:rsidRDefault="7080BF3E" w:rsidP="2A1C0489">
      <w:pPr>
        <w:spacing w:after="160"/>
        <w:rPr>
          <w:rFonts w:asciiTheme="majorHAnsi" w:eastAsia="Aptos" w:hAnsiTheme="majorHAnsi" w:cstheme="majorHAnsi"/>
          <w:b/>
          <w:bCs/>
          <w:lang w:val="en-US"/>
        </w:rPr>
      </w:pPr>
      <w:r w:rsidRPr="00382C65">
        <w:rPr>
          <w:rFonts w:asciiTheme="majorHAnsi" w:eastAsia="Aptos" w:hAnsiTheme="majorHAnsi" w:cstheme="majorHAnsi"/>
          <w:b/>
          <w:bCs/>
          <w:lang w:val="en-US"/>
        </w:rPr>
        <w:lastRenderedPageBreak/>
        <w:t>How much are local landowners influencing design?</w:t>
      </w:r>
    </w:p>
    <w:p w14:paraId="3ECB67B7" w14:textId="1F58C382" w:rsidR="069192A4" w:rsidRPr="00382C65" w:rsidRDefault="7080BF3E" w:rsidP="2A1C0489">
      <w:pPr>
        <w:spacing w:after="160"/>
        <w:rPr>
          <w:rFonts w:asciiTheme="majorHAnsi" w:eastAsia="Aptos" w:hAnsiTheme="majorHAnsi" w:cstheme="majorHAnsi"/>
          <w:lang w:val="en-US"/>
        </w:rPr>
      </w:pPr>
      <w:r w:rsidRPr="00382C65">
        <w:rPr>
          <w:rFonts w:asciiTheme="majorHAnsi" w:eastAsia="Aptos" w:hAnsiTheme="majorHAnsi" w:cstheme="majorHAnsi"/>
          <w:lang w:val="en-US"/>
        </w:rPr>
        <w:t>Landowners are playing key roles in this project and will be involved in giving input, including their needs as part of scoping this contract, working through review, feasibility, conceptual</w:t>
      </w:r>
      <w:r w:rsidR="00ED2445" w:rsidRPr="00382C65">
        <w:rPr>
          <w:rFonts w:asciiTheme="majorHAnsi" w:eastAsia="Aptos" w:hAnsiTheme="majorHAnsi" w:cstheme="majorHAnsi"/>
          <w:lang w:val="en-US"/>
        </w:rPr>
        <w:t xml:space="preserve">, 30%, and 60% </w:t>
      </w:r>
      <w:r w:rsidRPr="00382C65">
        <w:rPr>
          <w:rFonts w:asciiTheme="majorHAnsi" w:eastAsia="Aptos" w:hAnsiTheme="majorHAnsi" w:cstheme="majorHAnsi"/>
          <w:lang w:val="en-US"/>
        </w:rPr>
        <w:t>designs</w:t>
      </w:r>
      <w:r w:rsidR="0FA7503E" w:rsidRPr="00382C65">
        <w:rPr>
          <w:rFonts w:asciiTheme="majorHAnsi" w:eastAsia="Aptos" w:hAnsiTheme="majorHAnsi" w:cstheme="majorHAnsi"/>
          <w:lang w:val="en-US"/>
        </w:rPr>
        <w:t xml:space="preserve">. </w:t>
      </w:r>
      <w:r w:rsidR="00446FC9" w:rsidRPr="00382C65">
        <w:rPr>
          <w:rFonts w:asciiTheme="majorHAnsi" w:eastAsia="Aptos" w:hAnsiTheme="majorHAnsi" w:cstheme="majorHAnsi"/>
          <w:lang w:val="en-US"/>
        </w:rPr>
        <w:t xml:space="preserve">Landowner </w:t>
      </w:r>
      <w:r w:rsidR="000D09E5" w:rsidRPr="00382C65">
        <w:rPr>
          <w:rFonts w:asciiTheme="majorHAnsi" w:eastAsia="Aptos" w:hAnsiTheme="majorHAnsi" w:cstheme="majorHAnsi"/>
          <w:lang w:val="en-US"/>
        </w:rPr>
        <w:t xml:space="preserve">involvement and </w:t>
      </w:r>
      <w:r w:rsidR="00446FC9" w:rsidRPr="00382C65">
        <w:rPr>
          <w:rFonts w:asciiTheme="majorHAnsi" w:eastAsia="Aptos" w:hAnsiTheme="majorHAnsi" w:cstheme="majorHAnsi"/>
          <w:lang w:val="en-US"/>
        </w:rPr>
        <w:t xml:space="preserve">confirmation of support for the designs is </w:t>
      </w:r>
      <w:r w:rsidR="0037459E" w:rsidRPr="00382C65">
        <w:rPr>
          <w:rFonts w:asciiTheme="majorHAnsi" w:eastAsia="Aptos" w:hAnsiTheme="majorHAnsi" w:cstheme="majorHAnsi"/>
          <w:lang w:val="en-US"/>
        </w:rPr>
        <w:t xml:space="preserve">planned for and </w:t>
      </w:r>
      <w:r w:rsidR="00446FC9" w:rsidRPr="00382C65">
        <w:rPr>
          <w:rFonts w:asciiTheme="majorHAnsi" w:eastAsia="Aptos" w:hAnsiTheme="majorHAnsi" w:cstheme="majorHAnsi"/>
          <w:lang w:val="en-US"/>
        </w:rPr>
        <w:t>critical</w:t>
      </w:r>
      <w:r w:rsidR="00BE4571" w:rsidRPr="00382C65">
        <w:rPr>
          <w:rFonts w:asciiTheme="majorHAnsi" w:eastAsia="Aptos" w:hAnsiTheme="majorHAnsi" w:cstheme="majorHAnsi"/>
          <w:lang w:val="en-US"/>
        </w:rPr>
        <w:t>, as the landowners will be implementing the future projects with support from the State Coastal Conservancy and the lead grantees MAS, GGBA, and DU.</w:t>
      </w:r>
    </w:p>
    <w:p w14:paraId="3D2FBB96" w14:textId="70682090" w:rsidR="00BB536A" w:rsidRPr="00382C65" w:rsidRDefault="00F71DED" w:rsidP="2A1C0489">
      <w:pPr>
        <w:spacing w:after="160"/>
        <w:rPr>
          <w:rFonts w:asciiTheme="majorHAnsi" w:eastAsia="Aptos" w:hAnsiTheme="majorHAnsi" w:cstheme="majorHAnsi"/>
          <w:lang w:val="en-US"/>
        </w:rPr>
      </w:pPr>
      <w:r w:rsidRPr="00382C65">
        <w:rPr>
          <w:rFonts w:asciiTheme="majorHAnsi" w:eastAsia="Aptos" w:hAnsiTheme="majorHAnsi" w:cstheme="majorHAnsi"/>
          <w:lang w:val="en-US"/>
        </w:rPr>
        <w:t xml:space="preserve">Each of the 10 sites have prior and related work </w:t>
      </w:r>
      <w:r w:rsidR="000D09E5" w:rsidRPr="00382C65">
        <w:rPr>
          <w:rFonts w:asciiTheme="majorHAnsi" w:eastAsia="Aptos" w:hAnsiTheme="majorHAnsi" w:cstheme="majorHAnsi"/>
          <w:lang w:val="en-US"/>
        </w:rPr>
        <w:t xml:space="preserve">by landowners and others </w:t>
      </w:r>
      <w:r w:rsidRPr="00382C65">
        <w:rPr>
          <w:rFonts w:asciiTheme="majorHAnsi" w:eastAsia="Aptos" w:hAnsiTheme="majorHAnsi" w:cstheme="majorHAnsi"/>
          <w:lang w:val="en-US"/>
        </w:rPr>
        <w:t xml:space="preserve">that this effort will consider and build upon, especially in terms of previous </w:t>
      </w:r>
      <w:r w:rsidR="009B2D5C" w:rsidRPr="00382C65">
        <w:rPr>
          <w:rFonts w:asciiTheme="majorHAnsi" w:eastAsia="Aptos" w:hAnsiTheme="majorHAnsi" w:cstheme="majorHAnsi"/>
          <w:lang w:val="en-US"/>
        </w:rPr>
        <w:t xml:space="preserve">vision planning and community engagement.  </w:t>
      </w:r>
      <w:r w:rsidR="00204D5F" w:rsidRPr="00382C65">
        <w:rPr>
          <w:rFonts w:asciiTheme="majorHAnsi" w:eastAsia="Aptos" w:hAnsiTheme="majorHAnsi" w:cstheme="majorHAnsi"/>
          <w:lang w:val="en-US"/>
        </w:rPr>
        <w:t xml:space="preserve">This is </w:t>
      </w:r>
      <w:r w:rsidR="000D09E5" w:rsidRPr="00382C65">
        <w:rPr>
          <w:rFonts w:asciiTheme="majorHAnsi" w:eastAsia="Aptos" w:hAnsiTheme="majorHAnsi" w:cstheme="majorHAnsi"/>
          <w:lang w:val="en-US"/>
        </w:rPr>
        <w:t xml:space="preserve">briefly </w:t>
      </w:r>
      <w:r w:rsidR="00204D5F" w:rsidRPr="00382C65">
        <w:rPr>
          <w:rFonts w:asciiTheme="majorHAnsi" w:eastAsia="Aptos" w:hAnsiTheme="majorHAnsi" w:cstheme="majorHAnsi"/>
          <w:lang w:val="en-US"/>
        </w:rPr>
        <w:t>referred to in each RFP</w:t>
      </w:r>
      <w:r w:rsidR="00815521" w:rsidRPr="00382C65">
        <w:rPr>
          <w:rFonts w:asciiTheme="majorHAnsi" w:eastAsia="Aptos" w:hAnsiTheme="majorHAnsi" w:cstheme="majorHAnsi"/>
          <w:lang w:val="en-US"/>
        </w:rPr>
        <w:t xml:space="preserve">.  </w:t>
      </w:r>
      <w:r w:rsidR="001E2986" w:rsidRPr="00382C65">
        <w:rPr>
          <w:rFonts w:asciiTheme="majorHAnsi" w:eastAsia="Aptos" w:hAnsiTheme="majorHAnsi" w:cstheme="majorHAnsi"/>
          <w:lang w:val="en-US"/>
        </w:rPr>
        <w:br/>
        <w:t>Here are some examples, not a complete list:</w:t>
      </w:r>
    </w:p>
    <w:p w14:paraId="65D9806D" w14:textId="2B883D3B" w:rsidR="00BB536A" w:rsidRPr="00382C65" w:rsidRDefault="0FA7503E" w:rsidP="00BB536A">
      <w:pPr>
        <w:pStyle w:val="ListParagraph"/>
        <w:numPr>
          <w:ilvl w:val="0"/>
          <w:numId w:val="2"/>
        </w:numPr>
        <w:spacing w:after="160"/>
        <w:rPr>
          <w:rFonts w:asciiTheme="majorHAnsi" w:eastAsia="Aptos" w:hAnsiTheme="majorHAnsi" w:cstheme="majorHAnsi"/>
          <w:lang w:val="en-US"/>
        </w:rPr>
      </w:pPr>
      <w:r w:rsidRPr="00382C65">
        <w:rPr>
          <w:rFonts w:asciiTheme="majorHAnsi" w:eastAsia="Aptos" w:hAnsiTheme="majorHAnsi" w:cstheme="majorHAnsi"/>
          <w:lang w:val="en-US"/>
        </w:rPr>
        <w:t xml:space="preserve">[East Bay specific response] </w:t>
      </w:r>
      <w:r w:rsidR="009B2D5C" w:rsidRPr="00382C65">
        <w:rPr>
          <w:rFonts w:asciiTheme="majorHAnsi" w:eastAsia="Aptos" w:hAnsiTheme="majorHAnsi" w:cstheme="majorHAnsi"/>
          <w:lang w:val="en-US"/>
        </w:rPr>
        <w:t xml:space="preserve">Cogswell Marsh at the </w:t>
      </w:r>
      <w:r w:rsidR="7080BF3E" w:rsidRPr="00382C65">
        <w:rPr>
          <w:rFonts w:asciiTheme="majorHAnsi" w:eastAsia="Aptos" w:hAnsiTheme="majorHAnsi" w:cstheme="majorHAnsi"/>
          <w:lang w:val="en-US"/>
        </w:rPr>
        <w:t xml:space="preserve">Hayward </w:t>
      </w:r>
      <w:r w:rsidR="009B2D5C" w:rsidRPr="00382C65">
        <w:rPr>
          <w:rFonts w:asciiTheme="majorHAnsi" w:eastAsia="Aptos" w:hAnsiTheme="majorHAnsi" w:cstheme="majorHAnsi"/>
          <w:lang w:val="en-US"/>
        </w:rPr>
        <w:t xml:space="preserve">Regional Shoreline managed by EBRPD </w:t>
      </w:r>
      <w:r w:rsidR="7080BF3E" w:rsidRPr="00382C65">
        <w:rPr>
          <w:rFonts w:asciiTheme="majorHAnsi" w:eastAsia="Aptos" w:hAnsiTheme="majorHAnsi" w:cstheme="majorHAnsi"/>
          <w:lang w:val="en-US"/>
        </w:rPr>
        <w:t xml:space="preserve">is part of </w:t>
      </w:r>
      <w:r w:rsidR="009B2D5C" w:rsidRPr="00382C65">
        <w:rPr>
          <w:rFonts w:asciiTheme="majorHAnsi" w:eastAsia="Aptos" w:hAnsiTheme="majorHAnsi" w:cstheme="majorHAnsi"/>
          <w:lang w:val="en-US"/>
        </w:rPr>
        <w:t xml:space="preserve">the </w:t>
      </w:r>
      <w:r w:rsidR="6E41113E" w:rsidRPr="00382C65">
        <w:rPr>
          <w:rFonts w:asciiTheme="majorHAnsi" w:eastAsia="Aptos" w:hAnsiTheme="majorHAnsi" w:cstheme="majorHAnsi"/>
          <w:lang w:val="en-US"/>
        </w:rPr>
        <w:t>Hayward Area Shoreline Planning Area (</w:t>
      </w:r>
      <w:r w:rsidR="7080BF3E" w:rsidRPr="00382C65">
        <w:rPr>
          <w:rFonts w:asciiTheme="majorHAnsi" w:eastAsia="Aptos" w:hAnsiTheme="majorHAnsi" w:cstheme="majorHAnsi"/>
          <w:lang w:val="en-US"/>
        </w:rPr>
        <w:t>HASPA</w:t>
      </w:r>
      <w:r w:rsidR="613B5F4F" w:rsidRPr="00382C65">
        <w:rPr>
          <w:rFonts w:asciiTheme="majorHAnsi" w:eastAsia="Aptos" w:hAnsiTheme="majorHAnsi" w:cstheme="majorHAnsi"/>
          <w:lang w:val="en-US"/>
        </w:rPr>
        <w:t>)</w:t>
      </w:r>
      <w:r w:rsidR="7080BF3E" w:rsidRPr="00382C65">
        <w:rPr>
          <w:rFonts w:asciiTheme="majorHAnsi" w:eastAsia="Aptos" w:hAnsiTheme="majorHAnsi" w:cstheme="majorHAnsi"/>
          <w:lang w:val="en-US"/>
        </w:rPr>
        <w:t>. E</w:t>
      </w:r>
      <w:r w:rsidR="0B428550" w:rsidRPr="00382C65">
        <w:rPr>
          <w:rFonts w:asciiTheme="majorHAnsi" w:eastAsia="Aptos" w:hAnsiTheme="majorHAnsi" w:cstheme="majorHAnsi"/>
          <w:lang w:val="en-US"/>
        </w:rPr>
        <w:t xml:space="preserve">ast Bay Regional Park District </w:t>
      </w:r>
      <w:r w:rsidR="7080BF3E" w:rsidRPr="00382C65">
        <w:rPr>
          <w:rFonts w:asciiTheme="majorHAnsi" w:eastAsia="Aptos" w:hAnsiTheme="majorHAnsi" w:cstheme="majorHAnsi"/>
          <w:lang w:val="en-US"/>
        </w:rPr>
        <w:t xml:space="preserve">has </w:t>
      </w:r>
      <w:r w:rsidR="557A1462" w:rsidRPr="00382C65">
        <w:rPr>
          <w:rFonts w:asciiTheme="majorHAnsi" w:eastAsia="Aptos" w:hAnsiTheme="majorHAnsi" w:cstheme="majorHAnsi"/>
          <w:lang w:val="en-US"/>
        </w:rPr>
        <w:t>been engaged in that</w:t>
      </w:r>
      <w:r w:rsidR="009B2D5C" w:rsidRPr="00382C65">
        <w:rPr>
          <w:rFonts w:asciiTheme="majorHAnsi" w:eastAsia="Aptos" w:hAnsiTheme="majorHAnsi" w:cstheme="majorHAnsi"/>
          <w:lang w:val="en-US"/>
        </w:rPr>
        <w:t xml:space="preserve"> along with many other partners</w:t>
      </w:r>
      <w:r w:rsidR="7080BF3E" w:rsidRPr="00382C65">
        <w:rPr>
          <w:rFonts w:asciiTheme="majorHAnsi" w:eastAsia="Aptos" w:hAnsiTheme="majorHAnsi" w:cstheme="majorHAnsi"/>
          <w:lang w:val="en-US"/>
        </w:rPr>
        <w:t>. We will make every effort to have designs align with HASPA guidelines and priorities to date.</w:t>
      </w:r>
      <w:r w:rsidR="7E733305" w:rsidRPr="00382C65">
        <w:rPr>
          <w:rFonts w:asciiTheme="majorHAnsi" w:eastAsia="Aptos" w:hAnsiTheme="majorHAnsi" w:cstheme="majorHAnsi"/>
          <w:lang w:val="en-US"/>
        </w:rPr>
        <w:t xml:space="preserve"> </w:t>
      </w:r>
    </w:p>
    <w:p w14:paraId="3ECB67B8" w14:textId="40E4EE9C" w:rsidR="069192A4" w:rsidRPr="00382C65" w:rsidRDefault="00C75AD0" w:rsidP="5E89C337">
      <w:pPr>
        <w:pStyle w:val="ListParagraph"/>
        <w:numPr>
          <w:ilvl w:val="0"/>
          <w:numId w:val="2"/>
        </w:numPr>
        <w:spacing w:after="160"/>
        <w:rPr>
          <w:rFonts w:asciiTheme="majorHAnsi" w:eastAsia="Aptos" w:hAnsiTheme="majorHAnsi" w:cstheme="majorBidi"/>
          <w:lang w:val="en-US"/>
        </w:rPr>
      </w:pPr>
      <w:r w:rsidRPr="5E89C337">
        <w:rPr>
          <w:rFonts w:asciiTheme="majorHAnsi" w:eastAsia="Aptos" w:hAnsiTheme="majorHAnsi" w:cstheme="majorBidi"/>
          <w:lang w:val="en-US"/>
        </w:rPr>
        <w:t xml:space="preserve">[SF specific response] </w:t>
      </w:r>
      <w:r w:rsidR="009B2D5C" w:rsidRPr="5E89C337">
        <w:rPr>
          <w:rFonts w:asciiTheme="majorHAnsi" w:eastAsia="Aptos" w:hAnsiTheme="majorHAnsi" w:cstheme="majorBidi"/>
          <w:lang w:val="en-US"/>
        </w:rPr>
        <w:t xml:space="preserve">Port of SF’s work </w:t>
      </w:r>
      <w:r w:rsidRPr="5E89C337">
        <w:rPr>
          <w:rFonts w:asciiTheme="majorHAnsi" w:eastAsia="Aptos" w:hAnsiTheme="majorHAnsi" w:cstheme="majorBidi"/>
          <w:lang w:val="en-US"/>
        </w:rPr>
        <w:t xml:space="preserve">with US Army Corps of Engineers </w:t>
      </w:r>
      <w:r w:rsidR="009B2D5C" w:rsidRPr="5E89C337">
        <w:rPr>
          <w:rFonts w:asciiTheme="majorHAnsi" w:eastAsia="Aptos" w:hAnsiTheme="majorHAnsi" w:cstheme="majorBidi"/>
          <w:lang w:val="en-US"/>
        </w:rPr>
        <w:t xml:space="preserve">to plan for the </w:t>
      </w:r>
      <w:r w:rsidRPr="5E89C337">
        <w:rPr>
          <w:rFonts w:asciiTheme="majorHAnsi" w:eastAsia="Aptos" w:hAnsiTheme="majorHAnsi" w:cstheme="majorBidi"/>
          <w:lang w:val="en-US"/>
        </w:rPr>
        <w:t xml:space="preserve">future </w:t>
      </w:r>
      <w:r w:rsidR="009B2D5C" w:rsidRPr="5E89C337">
        <w:rPr>
          <w:rFonts w:asciiTheme="majorHAnsi" w:eastAsia="Aptos" w:hAnsiTheme="majorHAnsi" w:cstheme="majorBidi"/>
          <w:lang w:val="en-US"/>
        </w:rPr>
        <w:t>7.5</w:t>
      </w:r>
      <w:r w:rsidR="0DF061B4" w:rsidRPr="5E89C337">
        <w:rPr>
          <w:rFonts w:asciiTheme="majorHAnsi" w:eastAsia="Aptos" w:hAnsiTheme="majorHAnsi" w:cstheme="majorBidi"/>
          <w:lang w:val="en-US"/>
        </w:rPr>
        <w:t>-</w:t>
      </w:r>
      <w:r w:rsidRPr="5E89C337">
        <w:rPr>
          <w:rFonts w:asciiTheme="majorHAnsi" w:eastAsia="Aptos" w:hAnsiTheme="majorHAnsi" w:cstheme="majorBidi"/>
          <w:lang w:val="en-US"/>
        </w:rPr>
        <w:t xml:space="preserve">mile </w:t>
      </w:r>
      <w:r w:rsidR="009B2D5C" w:rsidRPr="5E89C337">
        <w:rPr>
          <w:rFonts w:asciiTheme="majorHAnsi" w:eastAsia="Aptos" w:hAnsiTheme="majorHAnsi" w:cstheme="majorBidi"/>
          <w:lang w:val="en-US"/>
        </w:rPr>
        <w:t xml:space="preserve">SF Seawall Replacement Project, and early phase </w:t>
      </w:r>
      <w:r w:rsidR="00727D7C" w:rsidRPr="5E89C337">
        <w:rPr>
          <w:rFonts w:asciiTheme="majorHAnsi" w:eastAsia="Aptos" w:hAnsiTheme="majorHAnsi" w:cstheme="majorBidi"/>
          <w:lang w:val="en-US"/>
        </w:rPr>
        <w:t xml:space="preserve">implementation </w:t>
      </w:r>
      <w:r w:rsidR="009B2D5C" w:rsidRPr="5E89C337">
        <w:rPr>
          <w:rFonts w:asciiTheme="majorHAnsi" w:eastAsia="Aptos" w:hAnsiTheme="majorHAnsi" w:cstheme="majorBidi"/>
          <w:lang w:val="en-US"/>
        </w:rPr>
        <w:t>efforts including the</w:t>
      </w:r>
      <w:r w:rsidR="00727D7C" w:rsidRPr="5E89C337">
        <w:rPr>
          <w:rFonts w:asciiTheme="majorHAnsi" w:eastAsia="Aptos" w:hAnsiTheme="majorHAnsi" w:cstheme="majorBidi"/>
          <w:lang w:val="en-US"/>
        </w:rPr>
        <w:t xml:space="preserve"> </w:t>
      </w:r>
      <w:r w:rsidR="002E3055" w:rsidRPr="5E89C337">
        <w:rPr>
          <w:rFonts w:asciiTheme="majorHAnsi" w:eastAsia="Aptos" w:hAnsiTheme="majorHAnsi" w:cstheme="majorBidi"/>
          <w:lang w:val="en-US"/>
        </w:rPr>
        <w:t xml:space="preserve">Port’s </w:t>
      </w:r>
      <w:r w:rsidR="00535409" w:rsidRPr="5E89C337">
        <w:rPr>
          <w:rFonts w:asciiTheme="majorHAnsi" w:eastAsia="Aptos" w:hAnsiTheme="majorHAnsi" w:cstheme="majorBidi"/>
          <w:lang w:val="en-US"/>
        </w:rPr>
        <w:t xml:space="preserve">future ~$500M </w:t>
      </w:r>
      <w:r w:rsidR="002E3055" w:rsidRPr="5E89C337">
        <w:rPr>
          <w:rFonts w:asciiTheme="majorHAnsi" w:eastAsia="Aptos" w:hAnsiTheme="majorHAnsi" w:cstheme="majorBidi"/>
          <w:lang w:val="en-US"/>
        </w:rPr>
        <w:t>Downtown Coastal Resilience Project.</w:t>
      </w:r>
      <w:r w:rsidR="009B2D5C" w:rsidRPr="5E89C337">
        <w:rPr>
          <w:rFonts w:asciiTheme="majorHAnsi" w:eastAsia="Aptos" w:hAnsiTheme="majorHAnsi" w:cstheme="majorBidi"/>
          <w:lang w:val="en-US"/>
        </w:rPr>
        <w:t xml:space="preserve"> </w:t>
      </w:r>
      <w:r w:rsidR="00535409" w:rsidRPr="5E89C337">
        <w:rPr>
          <w:rFonts w:asciiTheme="majorHAnsi" w:eastAsia="Aptos" w:hAnsiTheme="majorHAnsi" w:cstheme="majorBidi"/>
          <w:lang w:val="en-US"/>
        </w:rPr>
        <w:t xml:space="preserve">This effort will plan for the SF RALS team to be in a supporting role to the Port SF future consultant team </w:t>
      </w:r>
      <w:r w:rsidR="002C71B6" w:rsidRPr="5E89C337">
        <w:rPr>
          <w:rFonts w:asciiTheme="majorHAnsi" w:eastAsia="Aptos" w:hAnsiTheme="majorHAnsi" w:cstheme="majorBidi"/>
          <w:lang w:val="en-US"/>
        </w:rPr>
        <w:t xml:space="preserve">to be hired in 2026 </w:t>
      </w:r>
      <w:r w:rsidR="00535409" w:rsidRPr="5E89C337">
        <w:rPr>
          <w:rFonts w:asciiTheme="majorHAnsi" w:eastAsia="Aptos" w:hAnsiTheme="majorHAnsi" w:cstheme="majorBidi"/>
          <w:lang w:val="en-US"/>
        </w:rPr>
        <w:t>hired for th</w:t>
      </w:r>
      <w:r w:rsidR="002C71B6" w:rsidRPr="5E89C337">
        <w:rPr>
          <w:rFonts w:asciiTheme="majorHAnsi" w:eastAsia="Aptos" w:hAnsiTheme="majorHAnsi" w:cstheme="majorBidi"/>
          <w:lang w:val="en-US"/>
        </w:rPr>
        <w:t>at project.</w:t>
      </w:r>
    </w:p>
    <w:p w14:paraId="49DE67B5" w14:textId="2E040C37" w:rsidR="001E2986" w:rsidRPr="00382C65" w:rsidRDefault="001E2986" w:rsidP="5E89C337">
      <w:pPr>
        <w:pStyle w:val="ListParagraph"/>
        <w:numPr>
          <w:ilvl w:val="0"/>
          <w:numId w:val="2"/>
        </w:numPr>
        <w:spacing w:after="160"/>
        <w:rPr>
          <w:rFonts w:asciiTheme="majorHAnsi" w:eastAsia="Aptos" w:hAnsiTheme="majorHAnsi" w:cstheme="majorBidi"/>
          <w:lang w:val="en-US"/>
        </w:rPr>
      </w:pPr>
      <w:r w:rsidRPr="5E89C337">
        <w:rPr>
          <w:rFonts w:asciiTheme="majorHAnsi" w:eastAsia="Aptos" w:hAnsiTheme="majorHAnsi" w:cstheme="majorBidi"/>
          <w:lang w:val="en-US"/>
        </w:rPr>
        <w:t>[Marin specific response]</w:t>
      </w:r>
      <w:r w:rsidR="002C71B6" w:rsidRPr="5E89C337">
        <w:rPr>
          <w:rFonts w:asciiTheme="majorHAnsi" w:eastAsia="Aptos" w:hAnsiTheme="majorHAnsi" w:cstheme="majorBidi"/>
          <w:lang w:val="en-US"/>
        </w:rPr>
        <w:t xml:space="preserve"> Marin Audubon Society</w:t>
      </w:r>
      <w:r w:rsidR="00164DD3" w:rsidRPr="5E89C337">
        <w:rPr>
          <w:rFonts w:asciiTheme="majorHAnsi" w:eastAsia="Aptos" w:hAnsiTheme="majorHAnsi" w:cstheme="majorBidi"/>
          <w:lang w:val="en-US"/>
        </w:rPr>
        <w:t xml:space="preserve"> and CA Dept of Fish and Wildlife both own lands in the Corte Madera Marsh Preserve</w:t>
      </w:r>
      <w:r w:rsidR="001506E2" w:rsidRPr="5E89C337">
        <w:rPr>
          <w:rFonts w:asciiTheme="majorHAnsi" w:eastAsia="Aptos" w:hAnsiTheme="majorHAnsi" w:cstheme="majorBidi"/>
          <w:lang w:val="en-US"/>
        </w:rPr>
        <w:t xml:space="preserve"> and have conducted prior restoration actions and monitoring efforts.  This effort will seek to expand upon this work and develop additional designs to </w:t>
      </w:r>
      <w:r w:rsidR="00DF4187" w:rsidRPr="5E89C337">
        <w:rPr>
          <w:rFonts w:asciiTheme="majorHAnsi" w:eastAsia="Aptos" w:hAnsiTheme="majorHAnsi" w:cstheme="majorBidi"/>
          <w:lang w:val="en-US"/>
        </w:rPr>
        <w:t>enhance intertidal and subtidal habitats in the nearshore areas that help prevent erosion of the Corte Madera Marsh.</w:t>
      </w:r>
    </w:p>
    <w:p w14:paraId="4C7CEEAD" w14:textId="13C1BB9C" w:rsidR="00477D92" w:rsidRPr="00382C65" w:rsidRDefault="00477D92" w:rsidP="5E89C337">
      <w:pPr>
        <w:pStyle w:val="ListParagraph"/>
        <w:numPr>
          <w:ilvl w:val="0"/>
          <w:numId w:val="2"/>
        </w:numPr>
        <w:spacing w:after="160"/>
        <w:rPr>
          <w:rFonts w:asciiTheme="majorHAnsi" w:eastAsia="Aptos" w:hAnsiTheme="majorHAnsi" w:cstheme="majorBidi"/>
          <w:lang w:val="en-US"/>
        </w:rPr>
      </w:pPr>
      <w:r w:rsidRPr="5E89C337">
        <w:rPr>
          <w:rFonts w:asciiTheme="majorHAnsi" w:eastAsia="Aptos" w:hAnsiTheme="majorHAnsi" w:cstheme="majorBidi"/>
          <w:lang w:val="en-US"/>
        </w:rPr>
        <w:t>[All 3 RFPs response] Many municipalities are planning to develop subregional adaptation plans as required by BCDC.  This effort will coordinate with SF; Cities of Emeryville, Berkeley, Albany, Oakland, and Port</w:t>
      </w:r>
      <w:r w:rsidR="001F0397" w:rsidRPr="5E89C337">
        <w:rPr>
          <w:rFonts w:asciiTheme="majorHAnsi" w:eastAsia="Aptos" w:hAnsiTheme="majorHAnsi" w:cstheme="majorBidi"/>
          <w:lang w:val="en-US"/>
        </w:rPr>
        <w:t xml:space="preserve"> of</w:t>
      </w:r>
      <w:r w:rsidRPr="5E89C337">
        <w:rPr>
          <w:rFonts w:asciiTheme="majorHAnsi" w:eastAsia="Aptos" w:hAnsiTheme="majorHAnsi" w:cstheme="majorBidi"/>
          <w:lang w:val="en-US"/>
        </w:rPr>
        <w:t xml:space="preserve"> Oakland who are partnering on an east bay </w:t>
      </w:r>
      <w:r w:rsidR="001F0397" w:rsidRPr="5E89C337">
        <w:rPr>
          <w:rFonts w:asciiTheme="majorHAnsi" w:eastAsia="Aptos" w:hAnsiTheme="majorHAnsi" w:cstheme="majorBidi"/>
          <w:lang w:val="en-US"/>
        </w:rPr>
        <w:t xml:space="preserve">subregional adaptation </w:t>
      </w:r>
      <w:r w:rsidRPr="5E89C337">
        <w:rPr>
          <w:rFonts w:asciiTheme="majorHAnsi" w:eastAsia="Aptos" w:hAnsiTheme="majorHAnsi" w:cstheme="majorBidi"/>
          <w:lang w:val="en-US"/>
        </w:rPr>
        <w:t xml:space="preserve">plan; City of Richmond; and City of San Rafael, Marin County and others preparing </w:t>
      </w:r>
      <w:r w:rsidR="001F0397" w:rsidRPr="5E89C337">
        <w:rPr>
          <w:rFonts w:asciiTheme="majorHAnsi" w:eastAsia="Aptos" w:hAnsiTheme="majorHAnsi" w:cstheme="majorBidi"/>
          <w:lang w:val="en-US"/>
        </w:rPr>
        <w:t xml:space="preserve">adaptation </w:t>
      </w:r>
      <w:r w:rsidRPr="5E89C337">
        <w:rPr>
          <w:rFonts w:asciiTheme="majorHAnsi" w:eastAsia="Aptos" w:hAnsiTheme="majorHAnsi" w:cstheme="majorBidi"/>
          <w:lang w:val="en-US"/>
        </w:rPr>
        <w:t>plans</w:t>
      </w:r>
      <w:r w:rsidR="001F0397" w:rsidRPr="5E89C337">
        <w:rPr>
          <w:rFonts w:asciiTheme="majorHAnsi" w:eastAsia="Aptos" w:hAnsiTheme="majorHAnsi" w:cstheme="majorBidi"/>
          <w:lang w:val="en-US"/>
        </w:rPr>
        <w:t xml:space="preserve"> in Marin County</w:t>
      </w:r>
      <w:r w:rsidRPr="5E89C337">
        <w:rPr>
          <w:rFonts w:asciiTheme="majorHAnsi" w:eastAsia="Aptos" w:hAnsiTheme="majorHAnsi" w:cstheme="majorBidi"/>
          <w:lang w:val="en-US"/>
        </w:rPr>
        <w:t xml:space="preserve">.  This effort will seek to </w:t>
      </w:r>
      <w:r w:rsidR="009C6C84" w:rsidRPr="5E89C337">
        <w:rPr>
          <w:rFonts w:asciiTheme="majorHAnsi" w:eastAsia="Aptos" w:hAnsiTheme="majorHAnsi" w:cstheme="majorBidi"/>
          <w:lang w:val="en-US"/>
        </w:rPr>
        <w:t>be aligned</w:t>
      </w:r>
      <w:r w:rsidRPr="5E89C337">
        <w:rPr>
          <w:rFonts w:asciiTheme="majorHAnsi" w:eastAsia="Aptos" w:hAnsiTheme="majorHAnsi" w:cstheme="majorBidi"/>
          <w:lang w:val="en-US"/>
        </w:rPr>
        <w:t xml:space="preserve"> and share information with these planning efforts but will not wait until Regional Shoreline Adaptation Plans are developed to inform the 10 RALS site designs and implement these projects.</w:t>
      </w:r>
    </w:p>
    <w:p w14:paraId="3ECB67B9" w14:textId="77777777" w:rsidR="069192A4" w:rsidRPr="00382C65" w:rsidRDefault="7E733305" w:rsidP="2A1C0489">
      <w:pPr>
        <w:rPr>
          <w:rFonts w:asciiTheme="majorHAnsi" w:hAnsiTheme="majorHAnsi" w:cstheme="majorHAnsi"/>
        </w:rPr>
      </w:pPr>
      <w:r w:rsidRPr="00382C65">
        <w:rPr>
          <w:rFonts w:asciiTheme="majorHAnsi" w:hAnsiTheme="majorHAnsi" w:cstheme="majorHAnsi"/>
        </w:rPr>
        <w:t>------------------------------------------------------------------------------------------------------------------------------</w:t>
      </w:r>
    </w:p>
    <w:p w14:paraId="3ECB67BA" w14:textId="5F8678FB" w:rsidR="069192A4" w:rsidRPr="00382C65" w:rsidRDefault="7E733305" w:rsidP="5E89C337">
      <w:pPr>
        <w:spacing w:after="160"/>
        <w:rPr>
          <w:rFonts w:asciiTheme="majorHAnsi" w:eastAsia="Aptos" w:hAnsiTheme="majorHAnsi" w:cstheme="majorBidi"/>
          <w:b/>
          <w:bCs/>
          <w:lang w:val="en-US"/>
        </w:rPr>
      </w:pPr>
      <w:r w:rsidRPr="5E89C337">
        <w:rPr>
          <w:rFonts w:asciiTheme="majorHAnsi" w:eastAsia="Aptos" w:hAnsiTheme="majorHAnsi" w:cstheme="majorBidi"/>
          <w:b/>
          <w:bCs/>
          <w:lang w:val="en-US"/>
        </w:rPr>
        <w:t>W</w:t>
      </w:r>
      <w:r w:rsidR="7080BF3E" w:rsidRPr="5E89C337">
        <w:rPr>
          <w:rFonts w:asciiTheme="majorHAnsi" w:eastAsia="Aptos" w:hAnsiTheme="majorHAnsi" w:cstheme="majorBidi"/>
          <w:b/>
          <w:bCs/>
          <w:lang w:val="en-US"/>
        </w:rPr>
        <w:t>hat</w:t>
      </w:r>
      <w:r w:rsidR="7080BF3E" w:rsidRPr="5E89C337">
        <w:rPr>
          <w:rFonts w:asciiTheme="majorHAnsi" w:eastAsia="Aptos" w:hAnsiTheme="majorHAnsi" w:cstheme="majorBidi"/>
          <w:b/>
          <w:bCs/>
          <w:lang w:val="en-US"/>
        </w:rPr>
        <w:t xml:space="preserve"> is </w:t>
      </w:r>
      <w:r w:rsidR="56C1C31C" w:rsidRPr="5E89C337">
        <w:rPr>
          <w:rFonts w:asciiTheme="majorHAnsi" w:eastAsia="Aptos" w:hAnsiTheme="majorHAnsi" w:cstheme="majorBidi"/>
          <w:b/>
          <w:bCs/>
          <w:lang w:val="en-US"/>
        </w:rPr>
        <w:t xml:space="preserve">the </w:t>
      </w:r>
      <w:r w:rsidR="7080BF3E" w:rsidRPr="5E89C337">
        <w:rPr>
          <w:rFonts w:asciiTheme="majorHAnsi" w:eastAsia="Aptos" w:hAnsiTheme="majorHAnsi" w:cstheme="majorBidi"/>
          <w:b/>
          <w:bCs/>
          <w:lang w:val="en-US"/>
        </w:rPr>
        <w:t xml:space="preserve">extent of </w:t>
      </w:r>
      <w:r w:rsidR="009C6C84" w:rsidRPr="5E89C337">
        <w:rPr>
          <w:rFonts w:asciiTheme="majorHAnsi" w:eastAsia="Aptos" w:hAnsiTheme="majorHAnsi" w:cstheme="majorBidi"/>
          <w:b/>
          <w:bCs/>
          <w:lang w:val="en-US"/>
        </w:rPr>
        <w:t xml:space="preserve">community </w:t>
      </w:r>
      <w:r w:rsidR="7080BF3E" w:rsidRPr="5E89C337">
        <w:rPr>
          <w:rFonts w:asciiTheme="majorHAnsi" w:eastAsia="Aptos" w:hAnsiTheme="majorHAnsi" w:cstheme="majorBidi"/>
          <w:b/>
          <w:bCs/>
          <w:lang w:val="en-US"/>
        </w:rPr>
        <w:t xml:space="preserve">engagement for interested groups that is expected to be included and supported by consultant </w:t>
      </w:r>
      <w:r w:rsidR="7080BF3E" w:rsidRPr="5E89C337">
        <w:rPr>
          <w:rFonts w:asciiTheme="majorHAnsi" w:eastAsia="Aptos" w:hAnsiTheme="majorHAnsi" w:cstheme="majorBidi"/>
          <w:b/>
          <w:bCs/>
          <w:lang w:val="en-US"/>
        </w:rPr>
        <w:t>team?</w:t>
      </w:r>
    </w:p>
    <w:p w14:paraId="3ECB67BB" w14:textId="027629A8" w:rsidR="069192A4" w:rsidRPr="00382C65" w:rsidRDefault="53D4F346" w:rsidP="2A1C0489">
      <w:pPr>
        <w:spacing w:after="160"/>
        <w:rPr>
          <w:rFonts w:asciiTheme="majorHAnsi" w:eastAsia="Aptos" w:hAnsiTheme="majorHAnsi" w:cstheme="majorHAnsi"/>
          <w:lang w:val="en-US"/>
        </w:rPr>
      </w:pPr>
      <w:r w:rsidRPr="00382C65">
        <w:rPr>
          <w:rFonts w:asciiTheme="majorHAnsi" w:eastAsia="Aptos" w:hAnsiTheme="majorHAnsi" w:cstheme="majorHAnsi"/>
          <w:lang w:val="en-US"/>
        </w:rPr>
        <w:t>This is not</w:t>
      </w:r>
      <w:r w:rsidR="7080BF3E" w:rsidRPr="00382C65">
        <w:rPr>
          <w:rFonts w:asciiTheme="majorHAnsi" w:eastAsia="Aptos" w:hAnsiTheme="majorHAnsi" w:cstheme="majorHAnsi"/>
          <w:lang w:val="en-US"/>
        </w:rPr>
        <w:t xml:space="preserve"> included as a direct task in design RFP. </w:t>
      </w:r>
      <w:r w:rsidR="77C69CF4" w:rsidRPr="00382C65">
        <w:rPr>
          <w:rFonts w:asciiTheme="majorHAnsi" w:eastAsia="Aptos" w:hAnsiTheme="majorHAnsi" w:cstheme="majorHAnsi"/>
          <w:lang w:val="en-US"/>
        </w:rPr>
        <w:t xml:space="preserve"> The Conservancy</w:t>
      </w:r>
      <w:r w:rsidR="00C74587" w:rsidRPr="00382C65">
        <w:rPr>
          <w:rFonts w:asciiTheme="majorHAnsi" w:eastAsia="Aptos" w:hAnsiTheme="majorHAnsi" w:cstheme="majorHAnsi"/>
          <w:lang w:val="en-US"/>
        </w:rPr>
        <w:t>;</w:t>
      </w:r>
      <w:r w:rsidR="7080BF3E" w:rsidRPr="00382C65">
        <w:rPr>
          <w:rFonts w:asciiTheme="majorHAnsi" w:eastAsia="Aptos" w:hAnsiTheme="majorHAnsi" w:cstheme="majorHAnsi"/>
          <w:lang w:val="en-US"/>
        </w:rPr>
        <w:t xml:space="preserve"> lead </w:t>
      </w:r>
      <w:r w:rsidR="009C6C84" w:rsidRPr="00382C65">
        <w:rPr>
          <w:rFonts w:asciiTheme="majorHAnsi" w:eastAsia="Aptos" w:hAnsiTheme="majorHAnsi" w:cstheme="majorHAnsi"/>
          <w:lang w:val="en-US"/>
        </w:rPr>
        <w:t xml:space="preserve">RFP </w:t>
      </w:r>
      <w:r w:rsidR="7080BF3E" w:rsidRPr="00382C65">
        <w:rPr>
          <w:rFonts w:asciiTheme="majorHAnsi" w:eastAsia="Aptos" w:hAnsiTheme="majorHAnsi" w:cstheme="majorHAnsi"/>
          <w:lang w:val="en-US"/>
        </w:rPr>
        <w:t>partners</w:t>
      </w:r>
      <w:r w:rsidR="009C6C84" w:rsidRPr="00382C65">
        <w:rPr>
          <w:rFonts w:asciiTheme="majorHAnsi" w:eastAsia="Aptos" w:hAnsiTheme="majorHAnsi" w:cstheme="majorHAnsi"/>
          <w:lang w:val="en-US"/>
        </w:rPr>
        <w:t xml:space="preserve"> MAS, GGBA, and DU</w:t>
      </w:r>
      <w:r w:rsidR="00C74587" w:rsidRPr="00382C65">
        <w:rPr>
          <w:rFonts w:asciiTheme="majorHAnsi" w:eastAsia="Aptos" w:hAnsiTheme="majorHAnsi" w:cstheme="majorHAnsi"/>
          <w:lang w:val="en-US"/>
        </w:rPr>
        <w:t>;</w:t>
      </w:r>
      <w:r w:rsidR="009C6C84" w:rsidRPr="00382C65">
        <w:rPr>
          <w:rFonts w:asciiTheme="majorHAnsi" w:eastAsia="Aptos" w:hAnsiTheme="majorHAnsi" w:cstheme="majorHAnsi"/>
          <w:lang w:val="en-US"/>
        </w:rPr>
        <w:t xml:space="preserve"> and the landowners</w:t>
      </w:r>
      <w:r w:rsidR="7080BF3E" w:rsidRPr="00382C65">
        <w:rPr>
          <w:rFonts w:asciiTheme="majorHAnsi" w:eastAsia="Aptos" w:hAnsiTheme="majorHAnsi" w:cstheme="majorHAnsi"/>
          <w:lang w:val="en-US"/>
        </w:rPr>
        <w:t xml:space="preserve"> are planning to advance and lead </w:t>
      </w:r>
      <w:r w:rsidR="0ED37AA1" w:rsidRPr="00382C65">
        <w:rPr>
          <w:rFonts w:asciiTheme="majorHAnsi" w:eastAsia="Aptos" w:hAnsiTheme="majorHAnsi" w:cstheme="majorHAnsi"/>
          <w:lang w:val="en-US"/>
        </w:rPr>
        <w:t>outreach</w:t>
      </w:r>
      <w:r w:rsidR="7080BF3E" w:rsidRPr="00382C65">
        <w:rPr>
          <w:rFonts w:asciiTheme="majorHAnsi" w:eastAsia="Aptos" w:hAnsiTheme="majorHAnsi" w:cstheme="majorHAnsi"/>
          <w:lang w:val="en-US"/>
        </w:rPr>
        <w:t xml:space="preserve"> effort</w:t>
      </w:r>
      <w:r w:rsidR="009C6C84" w:rsidRPr="00382C65">
        <w:rPr>
          <w:rFonts w:asciiTheme="majorHAnsi" w:eastAsia="Aptos" w:hAnsiTheme="majorHAnsi" w:cstheme="majorHAnsi"/>
          <w:lang w:val="en-US"/>
        </w:rPr>
        <w:t>s</w:t>
      </w:r>
      <w:r w:rsidR="7080BF3E" w:rsidRPr="00382C65">
        <w:rPr>
          <w:rFonts w:asciiTheme="majorHAnsi" w:eastAsia="Aptos" w:hAnsiTheme="majorHAnsi" w:cstheme="majorHAnsi"/>
          <w:lang w:val="en-US"/>
        </w:rPr>
        <w:t xml:space="preserve"> </w:t>
      </w:r>
      <w:r w:rsidR="009C6C84" w:rsidRPr="00382C65">
        <w:rPr>
          <w:rFonts w:asciiTheme="majorHAnsi" w:eastAsia="Aptos" w:hAnsiTheme="majorHAnsi" w:cstheme="majorHAnsi"/>
          <w:lang w:val="en-US"/>
        </w:rPr>
        <w:t xml:space="preserve">that build upon prior outreach by the </w:t>
      </w:r>
      <w:r w:rsidR="0057620A" w:rsidRPr="00382C65">
        <w:rPr>
          <w:rFonts w:asciiTheme="majorHAnsi" w:eastAsia="Aptos" w:hAnsiTheme="majorHAnsi" w:cstheme="majorHAnsi"/>
          <w:lang w:val="en-US"/>
        </w:rPr>
        <w:t>landowners and</w:t>
      </w:r>
      <w:r w:rsidR="009C6C84" w:rsidRPr="00382C65">
        <w:rPr>
          <w:rFonts w:asciiTheme="majorHAnsi" w:eastAsia="Aptos" w:hAnsiTheme="majorHAnsi" w:cstheme="majorHAnsi"/>
          <w:lang w:val="en-US"/>
        </w:rPr>
        <w:t xml:space="preserve"> seek additional input </w:t>
      </w:r>
      <w:r w:rsidR="009446F1" w:rsidRPr="00382C65">
        <w:rPr>
          <w:rFonts w:asciiTheme="majorHAnsi" w:eastAsia="Aptos" w:hAnsiTheme="majorHAnsi" w:cstheme="majorHAnsi"/>
          <w:lang w:val="en-US"/>
        </w:rPr>
        <w:t xml:space="preserve">on RALS living shorelines design planning </w:t>
      </w:r>
      <w:r w:rsidR="7080BF3E" w:rsidRPr="00382C65">
        <w:rPr>
          <w:rFonts w:asciiTheme="majorHAnsi" w:eastAsia="Aptos" w:hAnsiTheme="majorHAnsi" w:cstheme="majorHAnsi"/>
          <w:lang w:val="en-US"/>
        </w:rPr>
        <w:t xml:space="preserve">with community groups, tribal groups, </w:t>
      </w:r>
      <w:r w:rsidR="009446F1" w:rsidRPr="00382C65">
        <w:rPr>
          <w:rFonts w:asciiTheme="majorHAnsi" w:eastAsia="Aptos" w:hAnsiTheme="majorHAnsi" w:cstheme="majorHAnsi"/>
          <w:lang w:val="en-US"/>
        </w:rPr>
        <w:t xml:space="preserve">residents near to the 10 sites, </w:t>
      </w:r>
      <w:r w:rsidR="7080BF3E" w:rsidRPr="00382C65">
        <w:rPr>
          <w:rFonts w:asciiTheme="majorHAnsi" w:eastAsia="Aptos" w:hAnsiTheme="majorHAnsi" w:cstheme="majorHAnsi"/>
          <w:lang w:val="en-US"/>
        </w:rPr>
        <w:t xml:space="preserve">and others. </w:t>
      </w:r>
    </w:p>
    <w:p w14:paraId="3ECB67BC" w14:textId="77777777" w:rsidR="069192A4" w:rsidRPr="00382C65" w:rsidRDefault="74422849" w:rsidP="2A1C0489">
      <w:pPr>
        <w:rPr>
          <w:rFonts w:asciiTheme="majorHAnsi" w:hAnsiTheme="majorHAnsi" w:cstheme="majorHAnsi"/>
        </w:rPr>
      </w:pPr>
      <w:r w:rsidRPr="00382C65">
        <w:rPr>
          <w:rFonts w:asciiTheme="majorHAnsi" w:hAnsiTheme="majorHAnsi" w:cstheme="majorHAnsi"/>
        </w:rPr>
        <w:lastRenderedPageBreak/>
        <w:t>------------------------------------------------------------------------------------------------------------------------------</w:t>
      </w:r>
      <w:r w:rsidRPr="00382C65">
        <w:rPr>
          <w:rFonts w:asciiTheme="majorHAnsi" w:eastAsia="Aptos" w:hAnsiTheme="majorHAnsi" w:cstheme="majorHAnsi"/>
          <w:lang w:val="en-US"/>
        </w:rPr>
        <w:t xml:space="preserve"> </w:t>
      </w:r>
    </w:p>
    <w:p w14:paraId="3ECB67BD" w14:textId="0C088DC0" w:rsidR="069192A4" w:rsidRPr="00382C65" w:rsidRDefault="396812AA" w:rsidP="2A1C0489">
      <w:pPr>
        <w:spacing w:after="160"/>
        <w:rPr>
          <w:rFonts w:asciiTheme="majorHAnsi" w:hAnsiTheme="majorHAnsi" w:cstheme="majorHAnsi"/>
        </w:rPr>
      </w:pPr>
      <w:r w:rsidRPr="00382C65">
        <w:rPr>
          <w:rFonts w:asciiTheme="majorHAnsi" w:eastAsia="Aptos" w:hAnsiTheme="majorHAnsi" w:cstheme="majorHAnsi"/>
          <w:b/>
          <w:bCs/>
          <w:lang w:val="en-US"/>
        </w:rPr>
        <w:t>P</w:t>
      </w:r>
      <w:r w:rsidR="00C74587" w:rsidRPr="00382C65">
        <w:rPr>
          <w:rFonts w:asciiTheme="majorHAnsi" w:eastAsia="Aptos" w:hAnsiTheme="majorHAnsi" w:cstheme="majorHAnsi"/>
          <w:b/>
          <w:bCs/>
          <w:lang w:val="en-US"/>
        </w:rPr>
        <w:t>lease p</w:t>
      </w:r>
      <w:r w:rsidRPr="00382C65">
        <w:rPr>
          <w:rFonts w:asciiTheme="majorHAnsi" w:eastAsia="Aptos" w:hAnsiTheme="majorHAnsi" w:cstheme="majorHAnsi"/>
          <w:b/>
          <w:bCs/>
          <w:lang w:val="en-US"/>
        </w:rPr>
        <w:t xml:space="preserve">rovide </w:t>
      </w:r>
      <w:r w:rsidR="002856D4" w:rsidRPr="00382C65">
        <w:rPr>
          <w:rFonts w:asciiTheme="majorHAnsi" w:eastAsia="Aptos" w:hAnsiTheme="majorHAnsi" w:cstheme="majorHAnsi"/>
          <w:b/>
          <w:bCs/>
          <w:lang w:val="en-US"/>
        </w:rPr>
        <w:t>details</w:t>
      </w:r>
      <w:r w:rsidRPr="00382C65">
        <w:rPr>
          <w:rFonts w:asciiTheme="majorHAnsi" w:eastAsia="Aptos" w:hAnsiTheme="majorHAnsi" w:cstheme="majorHAnsi"/>
          <w:b/>
          <w:bCs/>
          <w:lang w:val="en-US"/>
        </w:rPr>
        <w:t xml:space="preserve"> on </w:t>
      </w:r>
      <w:r w:rsidR="7080BF3E" w:rsidRPr="00382C65">
        <w:rPr>
          <w:rFonts w:asciiTheme="majorHAnsi" w:eastAsia="Aptos" w:hAnsiTheme="majorHAnsi" w:cstheme="majorHAnsi"/>
          <w:b/>
          <w:bCs/>
          <w:lang w:val="en-US"/>
        </w:rPr>
        <w:t>wind wave modeling</w:t>
      </w:r>
      <w:r w:rsidR="00C74587" w:rsidRPr="00382C65">
        <w:rPr>
          <w:rFonts w:asciiTheme="majorHAnsi" w:eastAsia="Aptos" w:hAnsiTheme="majorHAnsi" w:cstheme="majorHAnsi"/>
          <w:b/>
          <w:bCs/>
          <w:lang w:val="en-US"/>
        </w:rPr>
        <w:t xml:space="preserve"> data that will be provided to the teams</w:t>
      </w:r>
      <w:r w:rsidR="6AD5657C" w:rsidRPr="00382C65">
        <w:rPr>
          <w:rFonts w:asciiTheme="majorHAnsi" w:eastAsia="Aptos" w:hAnsiTheme="majorHAnsi" w:cstheme="majorHAnsi"/>
          <w:b/>
          <w:bCs/>
          <w:lang w:val="en-US"/>
        </w:rPr>
        <w:t>?</w:t>
      </w:r>
    </w:p>
    <w:p w14:paraId="3ECB67BE" w14:textId="55C5E36D" w:rsidR="069192A4" w:rsidRPr="00382C65" w:rsidRDefault="6AD5657C" w:rsidP="2A1C0489">
      <w:pPr>
        <w:spacing w:after="160"/>
        <w:rPr>
          <w:rFonts w:asciiTheme="majorHAnsi" w:eastAsia="Aptos" w:hAnsiTheme="majorHAnsi" w:cstheme="majorHAnsi"/>
          <w:lang w:val="en-US"/>
        </w:rPr>
      </w:pPr>
      <w:r w:rsidRPr="00382C65">
        <w:rPr>
          <w:rFonts w:asciiTheme="majorHAnsi" w:eastAsia="Aptos" w:hAnsiTheme="majorHAnsi" w:cstheme="majorHAnsi"/>
          <w:lang w:val="en-US"/>
        </w:rPr>
        <w:t>Ducks Unlimited, Inc. will be</w:t>
      </w:r>
      <w:r w:rsidR="7080BF3E" w:rsidRPr="00382C65">
        <w:rPr>
          <w:rFonts w:asciiTheme="majorHAnsi" w:eastAsia="Aptos" w:hAnsiTheme="majorHAnsi" w:cstheme="majorHAnsi"/>
          <w:b/>
          <w:bCs/>
          <w:lang w:val="en-US"/>
        </w:rPr>
        <w:t xml:space="preserve"> </w:t>
      </w:r>
      <w:r w:rsidR="7080BF3E" w:rsidRPr="00382C65">
        <w:rPr>
          <w:rFonts w:asciiTheme="majorHAnsi" w:eastAsia="Aptos" w:hAnsiTheme="majorHAnsi" w:cstheme="majorHAnsi"/>
          <w:lang w:val="en-US"/>
        </w:rPr>
        <w:t xml:space="preserve">issuing </w:t>
      </w:r>
      <w:r w:rsidR="6E12C881" w:rsidRPr="00382C65">
        <w:rPr>
          <w:rFonts w:asciiTheme="majorHAnsi" w:eastAsia="Aptos" w:hAnsiTheme="majorHAnsi" w:cstheme="majorHAnsi"/>
          <w:lang w:val="en-US"/>
        </w:rPr>
        <w:t>a</w:t>
      </w:r>
      <w:r w:rsidR="00395F14" w:rsidRPr="00382C65">
        <w:rPr>
          <w:rFonts w:asciiTheme="majorHAnsi" w:eastAsia="Aptos" w:hAnsiTheme="majorHAnsi" w:cstheme="majorHAnsi"/>
          <w:lang w:val="en-US"/>
        </w:rPr>
        <w:t xml:space="preserve">n RFP in early December 2025 for a consultant to </w:t>
      </w:r>
      <w:r w:rsidR="005D6A96" w:rsidRPr="00382C65">
        <w:rPr>
          <w:rFonts w:asciiTheme="majorHAnsi" w:eastAsia="Aptos" w:hAnsiTheme="majorHAnsi" w:cstheme="majorHAnsi"/>
          <w:lang w:val="en-US"/>
        </w:rPr>
        <w:t xml:space="preserve">compile </w:t>
      </w:r>
      <w:r w:rsidR="6E12C881" w:rsidRPr="00382C65">
        <w:rPr>
          <w:rFonts w:asciiTheme="majorHAnsi" w:eastAsia="Aptos" w:hAnsiTheme="majorHAnsi" w:cstheme="majorHAnsi"/>
          <w:lang w:val="en-US"/>
        </w:rPr>
        <w:t xml:space="preserve">wind wave modeling </w:t>
      </w:r>
      <w:r w:rsidR="7080BF3E" w:rsidRPr="00382C65">
        <w:rPr>
          <w:rFonts w:asciiTheme="majorHAnsi" w:eastAsia="Aptos" w:hAnsiTheme="majorHAnsi" w:cstheme="majorHAnsi"/>
          <w:lang w:val="en-US"/>
        </w:rPr>
        <w:t>for all 10 sites</w:t>
      </w:r>
      <w:r w:rsidR="0DF24068" w:rsidRPr="00382C65">
        <w:rPr>
          <w:rFonts w:asciiTheme="majorHAnsi" w:eastAsia="Aptos" w:hAnsiTheme="majorHAnsi" w:cstheme="majorHAnsi"/>
          <w:lang w:val="en-US"/>
        </w:rPr>
        <w:t>. O</w:t>
      </w:r>
      <w:r w:rsidR="7080BF3E" w:rsidRPr="00382C65">
        <w:rPr>
          <w:rFonts w:asciiTheme="majorHAnsi" w:eastAsia="Aptos" w:hAnsiTheme="majorHAnsi" w:cstheme="majorHAnsi"/>
          <w:lang w:val="en-US"/>
        </w:rPr>
        <w:t>ne firm</w:t>
      </w:r>
      <w:r w:rsidR="6474D26A" w:rsidRPr="00382C65">
        <w:rPr>
          <w:rFonts w:asciiTheme="majorHAnsi" w:eastAsia="Aptos" w:hAnsiTheme="majorHAnsi" w:cstheme="majorHAnsi"/>
          <w:lang w:val="en-US"/>
        </w:rPr>
        <w:t xml:space="preserve"> would be selected</w:t>
      </w:r>
      <w:r w:rsidR="7080BF3E" w:rsidRPr="00382C65">
        <w:rPr>
          <w:rFonts w:asciiTheme="majorHAnsi" w:eastAsia="Aptos" w:hAnsiTheme="majorHAnsi" w:cstheme="majorHAnsi"/>
          <w:lang w:val="en-US"/>
        </w:rPr>
        <w:t xml:space="preserve"> to </w:t>
      </w:r>
      <w:r w:rsidR="12EF1D00" w:rsidRPr="00382C65">
        <w:rPr>
          <w:rFonts w:asciiTheme="majorHAnsi" w:eastAsia="Aptos" w:hAnsiTheme="majorHAnsi" w:cstheme="majorHAnsi"/>
          <w:lang w:val="en-US"/>
        </w:rPr>
        <w:t xml:space="preserve">perform baseline </w:t>
      </w:r>
      <w:r w:rsidR="7080BF3E" w:rsidRPr="00382C65">
        <w:rPr>
          <w:rFonts w:asciiTheme="majorHAnsi" w:eastAsia="Aptos" w:hAnsiTheme="majorHAnsi" w:cstheme="majorHAnsi"/>
          <w:lang w:val="en-US"/>
        </w:rPr>
        <w:t>model</w:t>
      </w:r>
      <w:r w:rsidR="29F3D7E3" w:rsidRPr="00382C65">
        <w:rPr>
          <w:rFonts w:asciiTheme="majorHAnsi" w:eastAsia="Aptos" w:hAnsiTheme="majorHAnsi" w:cstheme="majorHAnsi"/>
          <w:lang w:val="en-US"/>
        </w:rPr>
        <w:t>ing of</w:t>
      </w:r>
      <w:r w:rsidR="7080BF3E" w:rsidRPr="00382C65">
        <w:rPr>
          <w:rFonts w:asciiTheme="majorHAnsi" w:eastAsia="Aptos" w:hAnsiTheme="majorHAnsi" w:cstheme="majorHAnsi"/>
          <w:lang w:val="en-US"/>
        </w:rPr>
        <w:t xml:space="preserve"> all 10 sites </w:t>
      </w:r>
      <w:r w:rsidR="56A99FE1" w:rsidRPr="00382C65">
        <w:rPr>
          <w:rFonts w:asciiTheme="majorHAnsi" w:eastAsia="Aptos" w:hAnsiTheme="majorHAnsi" w:cstheme="majorHAnsi"/>
          <w:lang w:val="en-US"/>
        </w:rPr>
        <w:t>(e.g.</w:t>
      </w:r>
      <w:r w:rsidR="7080BF3E" w:rsidRPr="00382C65">
        <w:rPr>
          <w:rFonts w:asciiTheme="majorHAnsi" w:eastAsia="Aptos" w:hAnsiTheme="majorHAnsi" w:cstheme="majorHAnsi"/>
          <w:lang w:val="en-US"/>
        </w:rPr>
        <w:t xml:space="preserve"> wave heights, periods, predominant directions</w:t>
      </w:r>
      <w:r w:rsidR="13089D81" w:rsidRPr="00382C65">
        <w:rPr>
          <w:rFonts w:asciiTheme="majorHAnsi" w:eastAsia="Aptos" w:hAnsiTheme="majorHAnsi" w:cstheme="majorHAnsi"/>
          <w:lang w:val="en-US"/>
        </w:rPr>
        <w:t>)</w:t>
      </w:r>
      <w:r w:rsidR="2A5401DC" w:rsidRPr="00382C65">
        <w:rPr>
          <w:rFonts w:asciiTheme="majorHAnsi" w:eastAsia="Aptos" w:hAnsiTheme="majorHAnsi" w:cstheme="majorHAnsi"/>
          <w:lang w:val="en-US"/>
        </w:rPr>
        <w:t xml:space="preserve"> and would make the model available</w:t>
      </w:r>
      <w:r w:rsidR="005D6A96" w:rsidRPr="00382C65">
        <w:rPr>
          <w:rFonts w:asciiTheme="majorHAnsi" w:eastAsia="Aptos" w:hAnsiTheme="majorHAnsi" w:cstheme="majorHAnsi"/>
          <w:lang w:val="en-US"/>
        </w:rPr>
        <w:t xml:space="preserve"> to the 3 design teams for their use</w:t>
      </w:r>
      <w:r w:rsidR="7080BF3E" w:rsidRPr="00382C65">
        <w:rPr>
          <w:rFonts w:asciiTheme="majorHAnsi" w:eastAsia="Aptos" w:hAnsiTheme="majorHAnsi" w:cstheme="majorHAnsi"/>
          <w:lang w:val="en-US"/>
        </w:rPr>
        <w:t>.</w:t>
      </w:r>
      <w:r w:rsidR="7BD1EC0C" w:rsidRPr="00382C65">
        <w:rPr>
          <w:rFonts w:asciiTheme="majorHAnsi" w:eastAsia="Aptos" w:hAnsiTheme="majorHAnsi" w:cstheme="majorHAnsi"/>
          <w:lang w:val="en-US"/>
        </w:rPr>
        <w:t xml:space="preserve"> DU has not decided what model would be used</w:t>
      </w:r>
      <w:r w:rsidR="005D6A96" w:rsidRPr="00382C65">
        <w:rPr>
          <w:rFonts w:asciiTheme="majorHAnsi" w:eastAsia="Aptos" w:hAnsiTheme="majorHAnsi" w:cstheme="majorHAnsi"/>
          <w:lang w:val="en-US"/>
        </w:rPr>
        <w:t xml:space="preserve">, but it will likely </w:t>
      </w:r>
      <w:r w:rsidR="002856D4" w:rsidRPr="00382C65">
        <w:rPr>
          <w:rFonts w:asciiTheme="majorHAnsi" w:eastAsia="Aptos" w:hAnsiTheme="majorHAnsi" w:cstheme="majorHAnsi"/>
          <w:lang w:val="en-US"/>
        </w:rPr>
        <w:t>include</w:t>
      </w:r>
      <w:r w:rsidR="002856D4">
        <w:rPr>
          <w:rFonts w:asciiTheme="majorHAnsi" w:eastAsia="Aptos" w:hAnsiTheme="majorHAnsi" w:cstheme="majorHAnsi"/>
          <w:lang w:val="en-US"/>
        </w:rPr>
        <w:t xml:space="preserve"> </w:t>
      </w:r>
      <w:r w:rsidR="002856D4" w:rsidRPr="00382C65">
        <w:rPr>
          <w:rFonts w:asciiTheme="majorHAnsi" w:eastAsia="Aptos" w:hAnsiTheme="majorHAnsi" w:cstheme="majorHAnsi"/>
          <w:lang w:val="en-US"/>
        </w:rPr>
        <w:t>SWAN</w:t>
      </w:r>
      <w:r w:rsidR="7BD1EC0C" w:rsidRPr="00382C65">
        <w:rPr>
          <w:rFonts w:asciiTheme="majorHAnsi" w:eastAsia="Aptos" w:hAnsiTheme="majorHAnsi" w:cstheme="majorHAnsi"/>
          <w:lang w:val="en-US"/>
        </w:rPr>
        <w:t xml:space="preserve">. Nothing would preclude anyone on these proposals from </w:t>
      </w:r>
      <w:r w:rsidR="003E767B" w:rsidRPr="00382C65">
        <w:rPr>
          <w:rFonts w:asciiTheme="majorHAnsi" w:eastAsia="Aptos" w:hAnsiTheme="majorHAnsi" w:cstheme="majorHAnsi"/>
          <w:lang w:val="en-US"/>
        </w:rPr>
        <w:t>submitting</w:t>
      </w:r>
      <w:r w:rsidR="7BD1EC0C" w:rsidRPr="00382C65">
        <w:rPr>
          <w:rFonts w:asciiTheme="majorHAnsi" w:eastAsia="Aptos" w:hAnsiTheme="majorHAnsi" w:cstheme="majorHAnsi"/>
          <w:lang w:val="en-US"/>
        </w:rPr>
        <w:t xml:space="preserve"> for </w:t>
      </w:r>
      <w:r w:rsidR="003E767B" w:rsidRPr="00382C65">
        <w:rPr>
          <w:rFonts w:asciiTheme="majorHAnsi" w:eastAsia="Aptos" w:hAnsiTheme="majorHAnsi" w:cstheme="majorHAnsi"/>
          <w:lang w:val="en-US"/>
        </w:rPr>
        <w:t xml:space="preserve">DU’s </w:t>
      </w:r>
      <w:r w:rsidR="7BD1EC0C" w:rsidRPr="00382C65">
        <w:rPr>
          <w:rFonts w:asciiTheme="majorHAnsi" w:eastAsia="Aptos" w:hAnsiTheme="majorHAnsi" w:cstheme="majorHAnsi"/>
          <w:lang w:val="en-US"/>
        </w:rPr>
        <w:t>RFP for modeling.</w:t>
      </w:r>
    </w:p>
    <w:p w14:paraId="3ECB67BF" w14:textId="44E89A21" w:rsidR="069192A4" w:rsidRPr="00382C65" w:rsidRDefault="7080BF3E" w:rsidP="2A1C0489">
      <w:pPr>
        <w:spacing w:after="160"/>
        <w:rPr>
          <w:rFonts w:asciiTheme="majorHAnsi" w:eastAsia="Aptos" w:hAnsiTheme="majorHAnsi" w:cstheme="majorHAnsi"/>
          <w:lang w:val="en-US"/>
        </w:rPr>
      </w:pPr>
      <w:r w:rsidRPr="00382C65">
        <w:rPr>
          <w:rFonts w:asciiTheme="majorHAnsi" w:eastAsia="Aptos" w:hAnsiTheme="majorHAnsi" w:cstheme="majorHAnsi"/>
          <w:lang w:val="en-US"/>
        </w:rPr>
        <w:t xml:space="preserve">Baseline </w:t>
      </w:r>
      <w:r w:rsidR="003E767B" w:rsidRPr="00382C65">
        <w:rPr>
          <w:rFonts w:asciiTheme="majorHAnsi" w:eastAsia="Aptos" w:hAnsiTheme="majorHAnsi" w:cstheme="majorHAnsi"/>
          <w:lang w:val="en-US"/>
        </w:rPr>
        <w:t>data collection</w:t>
      </w:r>
      <w:r w:rsidRPr="00382C65">
        <w:rPr>
          <w:rFonts w:asciiTheme="majorHAnsi" w:eastAsia="Aptos" w:hAnsiTheme="majorHAnsi" w:cstheme="majorHAnsi"/>
          <w:lang w:val="en-US"/>
        </w:rPr>
        <w:t xml:space="preserve"> </w:t>
      </w:r>
      <w:r w:rsidR="4A24C712" w:rsidRPr="00382C65">
        <w:rPr>
          <w:rFonts w:asciiTheme="majorHAnsi" w:eastAsia="Aptos" w:hAnsiTheme="majorHAnsi" w:cstheme="majorHAnsi"/>
          <w:lang w:val="en-US"/>
        </w:rPr>
        <w:t xml:space="preserve">that has already been </w:t>
      </w:r>
      <w:r w:rsidR="003E767B" w:rsidRPr="00382C65">
        <w:rPr>
          <w:rFonts w:asciiTheme="majorHAnsi" w:eastAsia="Aptos" w:hAnsiTheme="majorHAnsi" w:cstheme="majorHAnsi"/>
          <w:lang w:val="en-US"/>
        </w:rPr>
        <w:t>collected</w:t>
      </w:r>
      <w:r w:rsidR="4A24C712" w:rsidRPr="00382C65">
        <w:rPr>
          <w:rFonts w:asciiTheme="majorHAnsi" w:eastAsia="Aptos" w:hAnsiTheme="majorHAnsi" w:cstheme="majorHAnsi"/>
          <w:lang w:val="en-US"/>
        </w:rPr>
        <w:t xml:space="preserve"> also </w:t>
      </w:r>
      <w:r w:rsidRPr="00382C65">
        <w:rPr>
          <w:rFonts w:asciiTheme="majorHAnsi" w:eastAsia="Aptos" w:hAnsiTheme="majorHAnsi" w:cstheme="majorHAnsi"/>
          <w:lang w:val="en-US"/>
        </w:rPr>
        <w:t xml:space="preserve">includes bathymetry, </w:t>
      </w:r>
      <w:proofErr w:type="spellStart"/>
      <w:r w:rsidRPr="00382C65">
        <w:rPr>
          <w:rFonts w:asciiTheme="majorHAnsi" w:eastAsia="Aptos" w:hAnsiTheme="majorHAnsi" w:cstheme="majorHAnsi"/>
          <w:lang w:val="en-US"/>
        </w:rPr>
        <w:t>sidescan</w:t>
      </w:r>
      <w:proofErr w:type="spellEnd"/>
      <w:r w:rsidRPr="00382C65">
        <w:rPr>
          <w:rFonts w:asciiTheme="majorHAnsi" w:eastAsia="Aptos" w:hAnsiTheme="majorHAnsi" w:cstheme="majorHAnsi"/>
          <w:lang w:val="en-US"/>
        </w:rPr>
        <w:t xml:space="preserve"> sonar, </w:t>
      </w:r>
      <w:r w:rsidR="221F2520" w:rsidRPr="00382C65">
        <w:rPr>
          <w:rFonts w:asciiTheme="majorHAnsi" w:eastAsia="Aptos" w:hAnsiTheme="majorHAnsi" w:cstheme="majorHAnsi"/>
          <w:lang w:val="en-US"/>
        </w:rPr>
        <w:t xml:space="preserve">and </w:t>
      </w:r>
      <w:r w:rsidRPr="00382C65">
        <w:rPr>
          <w:rFonts w:asciiTheme="majorHAnsi" w:eastAsia="Aptos" w:hAnsiTheme="majorHAnsi" w:cstheme="majorHAnsi"/>
          <w:lang w:val="en-US"/>
        </w:rPr>
        <w:t>orthorectified drone imagery</w:t>
      </w:r>
      <w:r w:rsidR="23AD2499" w:rsidRPr="00382C65">
        <w:rPr>
          <w:rFonts w:asciiTheme="majorHAnsi" w:eastAsia="Aptos" w:hAnsiTheme="majorHAnsi" w:cstheme="majorHAnsi"/>
          <w:lang w:val="en-US"/>
        </w:rPr>
        <w:t xml:space="preserve">. </w:t>
      </w:r>
      <w:r w:rsidR="001831CD" w:rsidRPr="00382C65">
        <w:rPr>
          <w:rFonts w:asciiTheme="majorHAnsi" w:eastAsia="Aptos" w:hAnsiTheme="majorHAnsi" w:cstheme="majorHAnsi"/>
          <w:lang w:val="en-US"/>
        </w:rPr>
        <w:t>Digital Elevation Models with this information will be provided to the 3 design teams in GIS and CAD.</w:t>
      </w:r>
    </w:p>
    <w:p w14:paraId="3ECB67C0" w14:textId="77777777" w:rsidR="069192A4" w:rsidRPr="00382C65" w:rsidRDefault="296DD28E" w:rsidP="2A1C0489">
      <w:pPr>
        <w:rPr>
          <w:rFonts w:asciiTheme="majorHAnsi" w:eastAsia="Aptos" w:hAnsiTheme="majorHAnsi" w:cstheme="majorHAnsi"/>
          <w:lang w:val="en-US"/>
        </w:rPr>
      </w:pPr>
      <w:r w:rsidRPr="00382C65">
        <w:rPr>
          <w:rFonts w:asciiTheme="majorHAnsi" w:hAnsiTheme="majorHAnsi" w:cstheme="majorHAnsi"/>
        </w:rPr>
        <w:t>------------------------------------------------------------------------------------------------------------------------------</w:t>
      </w:r>
    </w:p>
    <w:p w14:paraId="3ECB67C1" w14:textId="77777777" w:rsidR="069192A4" w:rsidRPr="00382C65" w:rsidRDefault="2A266C04" w:rsidP="2A1C0489">
      <w:pPr>
        <w:spacing w:after="160"/>
        <w:rPr>
          <w:rFonts w:asciiTheme="majorHAnsi" w:eastAsia="Aptos" w:hAnsiTheme="majorHAnsi" w:cstheme="majorHAnsi"/>
          <w:b/>
          <w:bCs/>
          <w:lang w:val="en-US"/>
        </w:rPr>
      </w:pPr>
      <w:r w:rsidRPr="00382C65">
        <w:rPr>
          <w:rFonts w:asciiTheme="majorHAnsi" w:eastAsia="Aptos" w:hAnsiTheme="majorHAnsi" w:cstheme="majorHAnsi"/>
          <w:b/>
          <w:bCs/>
          <w:lang w:val="en-US"/>
        </w:rPr>
        <w:t>Should the proposal include an organizational chart?</w:t>
      </w:r>
    </w:p>
    <w:p w14:paraId="3E4C0B1F" w14:textId="0992588C" w:rsidR="00022452" w:rsidRPr="00382C65" w:rsidRDefault="2A266C04" w:rsidP="2A1C0489">
      <w:pPr>
        <w:pBdr>
          <w:bottom w:val="single" w:sz="6" w:space="1" w:color="auto"/>
        </w:pBdr>
        <w:spacing w:after="160"/>
        <w:rPr>
          <w:rFonts w:asciiTheme="majorHAnsi" w:eastAsia="Aptos" w:hAnsiTheme="majorHAnsi" w:cstheme="majorHAnsi"/>
          <w:lang w:val="en-US"/>
        </w:rPr>
      </w:pPr>
      <w:r w:rsidRPr="00382C65">
        <w:rPr>
          <w:rFonts w:asciiTheme="majorHAnsi" w:eastAsia="Aptos" w:hAnsiTheme="majorHAnsi" w:cstheme="majorHAnsi"/>
          <w:lang w:val="en-US"/>
        </w:rPr>
        <w:t>Yes, please</w:t>
      </w:r>
      <w:r w:rsidR="00A3225C" w:rsidRPr="00382C65">
        <w:rPr>
          <w:rFonts w:asciiTheme="majorHAnsi" w:eastAsia="Aptos" w:hAnsiTheme="majorHAnsi" w:cstheme="majorHAnsi"/>
          <w:lang w:val="en-US"/>
        </w:rPr>
        <w:t xml:space="preserve"> include a brief organizational chart that shows the prime and any subs and their roles.</w:t>
      </w:r>
      <w:r w:rsidR="005032F8" w:rsidRPr="00382C65">
        <w:rPr>
          <w:rFonts w:asciiTheme="majorHAnsi" w:eastAsia="Aptos" w:hAnsiTheme="majorHAnsi" w:cstheme="majorHAnsi"/>
          <w:lang w:val="en-US"/>
        </w:rPr>
        <w:t xml:space="preserve">  This can be part of the cover sheet outlining the prime firm and any subs.</w:t>
      </w:r>
    </w:p>
    <w:p w14:paraId="1050427A" w14:textId="41FFB42F" w:rsidR="00022452" w:rsidRPr="00382C65" w:rsidRDefault="00022452" w:rsidP="00022452">
      <w:pPr>
        <w:rPr>
          <w:rFonts w:asciiTheme="majorHAnsi" w:hAnsiTheme="majorHAnsi" w:cstheme="majorBidi"/>
          <w:b/>
          <w:lang w:val="en-US"/>
        </w:rPr>
      </w:pPr>
      <w:r w:rsidRPr="3242408D">
        <w:rPr>
          <w:rFonts w:asciiTheme="majorHAnsi" w:hAnsiTheme="majorHAnsi" w:cstheme="majorBidi"/>
          <w:b/>
          <w:lang w:val="en-US"/>
        </w:rPr>
        <w:t>Is the cover sheet identifying the team included in the 10-page proposal limit?</w:t>
      </w:r>
    </w:p>
    <w:p w14:paraId="4973FE98" w14:textId="49398B85" w:rsidR="00022452" w:rsidRPr="00382C65" w:rsidRDefault="00022452" w:rsidP="00022452">
      <w:pPr>
        <w:rPr>
          <w:rFonts w:asciiTheme="majorHAnsi" w:hAnsiTheme="majorHAnsi" w:cstheme="majorHAnsi"/>
          <w:lang w:val="en-US"/>
        </w:rPr>
      </w:pPr>
      <w:r w:rsidRPr="00382C65">
        <w:rPr>
          <w:rFonts w:asciiTheme="majorHAnsi" w:hAnsiTheme="majorHAnsi" w:cstheme="majorHAnsi"/>
        </w:rPr>
        <w:t>The cover sheet is not included in the 10-page proposal limit or 10-page attachment limit.</w:t>
      </w:r>
    </w:p>
    <w:p w14:paraId="132868FC" w14:textId="1CC7D65B" w:rsidR="00022452" w:rsidRPr="00382C65" w:rsidRDefault="00022452" w:rsidP="00022452">
      <w:pPr>
        <w:rPr>
          <w:rFonts w:asciiTheme="majorHAnsi" w:eastAsia="Aptos" w:hAnsiTheme="majorHAnsi" w:cstheme="majorHAnsi"/>
          <w:lang w:val="en-US"/>
        </w:rPr>
      </w:pPr>
      <w:r w:rsidRPr="00382C65">
        <w:rPr>
          <w:rFonts w:asciiTheme="majorHAnsi" w:hAnsiTheme="majorHAnsi" w:cstheme="majorHAnsi"/>
        </w:rPr>
        <w:t>------------------------------------------------------------------------------------------------------------------------------</w:t>
      </w:r>
    </w:p>
    <w:p w14:paraId="1C346E96" w14:textId="6428280C" w:rsidR="00860753" w:rsidRPr="00382C65" w:rsidRDefault="00860753" w:rsidP="5E89C337">
      <w:pPr>
        <w:spacing w:after="160"/>
        <w:rPr>
          <w:rFonts w:asciiTheme="majorHAnsi" w:hAnsiTheme="majorHAnsi" w:cstheme="majorBidi"/>
          <w:b/>
          <w:bCs/>
          <w:lang w:val="en-US"/>
        </w:rPr>
      </w:pPr>
      <w:r w:rsidRPr="5E89C337">
        <w:rPr>
          <w:rFonts w:asciiTheme="majorHAnsi" w:hAnsiTheme="majorHAnsi" w:cstheme="majorBidi"/>
          <w:b/>
          <w:bCs/>
          <w:lang w:val="en-US"/>
        </w:rPr>
        <w:t xml:space="preserve">The RFPs note that </w:t>
      </w:r>
      <w:r w:rsidRPr="5E89C337">
        <w:rPr>
          <w:rFonts w:asciiTheme="majorHAnsi" w:hAnsiTheme="majorHAnsi" w:cstheme="majorBidi"/>
          <w:b/>
          <w:bCs/>
          <w:lang w:val="en-US"/>
        </w:rPr>
        <w:t xml:space="preserve">MAS, GGBA, and DU reserve the right to </w:t>
      </w:r>
      <w:r w:rsidR="002856D4" w:rsidRPr="5E89C337">
        <w:rPr>
          <w:rFonts w:asciiTheme="majorHAnsi" w:hAnsiTheme="majorHAnsi" w:cstheme="majorBidi"/>
          <w:b/>
          <w:bCs/>
          <w:lang w:val="en-US"/>
        </w:rPr>
        <w:t>adjust</w:t>
      </w:r>
      <w:r w:rsidR="00E710EC" w:rsidRPr="5E89C337">
        <w:rPr>
          <w:rFonts w:asciiTheme="majorHAnsi" w:hAnsiTheme="majorHAnsi" w:cstheme="majorBidi"/>
          <w:b/>
          <w:bCs/>
          <w:lang w:val="en-US"/>
        </w:rPr>
        <w:t xml:space="preserve"> teams</w:t>
      </w:r>
      <w:r w:rsidR="006B0D0E" w:rsidRPr="5E89C337">
        <w:rPr>
          <w:rFonts w:asciiTheme="majorHAnsi" w:hAnsiTheme="majorHAnsi" w:cstheme="majorBidi"/>
          <w:b/>
          <w:bCs/>
          <w:lang w:val="en-US"/>
        </w:rPr>
        <w:t xml:space="preserve"> or scopes</w:t>
      </w:r>
      <w:r w:rsidR="00E710EC" w:rsidRPr="5E89C337">
        <w:rPr>
          <w:rFonts w:asciiTheme="majorHAnsi" w:hAnsiTheme="majorHAnsi" w:cstheme="majorBidi"/>
          <w:b/>
          <w:bCs/>
          <w:lang w:val="en-US"/>
        </w:rPr>
        <w:t>- what does this mean?</w:t>
      </w:r>
    </w:p>
    <w:p w14:paraId="2E2C7E7B" w14:textId="315522D8" w:rsidR="00E710EC" w:rsidRPr="00382C65" w:rsidRDefault="00E710EC" w:rsidP="2A1C0489">
      <w:pPr>
        <w:pBdr>
          <w:bottom w:val="single" w:sz="6" w:space="1" w:color="auto"/>
        </w:pBdr>
        <w:spacing w:after="160"/>
        <w:rPr>
          <w:rFonts w:asciiTheme="majorHAnsi" w:hAnsiTheme="majorHAnsi" w:cstheme="majorHAnsi"/>
        </w:rPr>
      </w:pPr>
      <w:r w:rsidRPr="00382C65">
        <w:rPr>
          <w:rFonts w:asciiTheme="majorHAnsi" w:hAnsiTheme="majorHAnsi" w:cstheme="majorHAnsi"/>
        </w:rPr>
        <w:t>Each grantee, the Conservancy, and landowners may suggest</w:t>
      </w:r>
      <w:r w:rsidR="006B0D0E" w:rsidRPr="00382C65">
        <w:rPr>
          <w:rFonts w:asciiTheme="majorHAnsi" w:hAnsiTheme="majorHAnsi" w:cstheme="majorHAnsi"/>
        </w:rPr>
        <w:t xml:space="preserve"> and discuss</w:t>
      </w:r>
      <w:r w:rsidRPr="00382C65">
        <w:rPr>
          <w:rFonts w:asciiTheme="majorHAnsi" w:hAnsiTheme="majorHAnsi" w:cstheme="majorHAnsi"/>
        </w:rPr>
        <w:t xml:space="preserve"> changes to the top ranked teams in each region- for example to include a new </w:t>
      </w:r>
      <w:r w:rsidR="006B0D0E" w:rsidRPr="00382C65">
        <w:rPr>
          <w:rFonts w:asciiTheme="majorHAnsi" w:hAnsiTheme="majorHAnsi" w:cstheme="majorHAnsi"/>
        </w:rPr>
        <w:t xml:space="preserve">sub that has particular expertise that is missing, or to reduce a team down in size or level of effort if there is duplication in skills or a more limited budget vs what is proposed. </w:t>
      </w:r>
    </w:p>
    <w:p w14:paraId="4A306FA4" w14:textId="7D0DC73E" w:rsidR="006B0D0E" w:rsidRPr="00382C65" w:rsidRDefault="00A10B6D" w:rsidP="2A1C0489">
      <w:pPr>
        <w:spacing w:after="160"/>
        <w:rPr>
          <w:rFonts w:asciiTheme="majorHAnsi" w:hAnsiTheme="majorHAnsi" w:cstheme="majorBidi"/>
          <w:b/>
          <w:lang w:val="en-US"/>
        </w:rPr>
      </w:pPr>
      <w:r w:rsidRPr="0E9B302E">
        <w:rPr>
          <w:rFonts w:asciiTheme="majorHAnsi" w:hAnsiTheme="majorHAnsi" w:cstheme="majorBidi"/>
          <w:b/>
          <w:lang w:val="en-US"/>
        </w:rPr>
        <w:t xml:space="preserve">What is the expectation for the selected teams to work on future </w:t>
      </w:r>
      <w:r w:rsidR="00BF5CC5" w:rsidRPr="0E9B302E">
        <w:rPr>
          <w:rFonts w:asciiTheme="majorHAnsi" w:hAnsiTheme="majorHAnsi" w:cstheme="majorBidi"/>
          <w:b/>
          <w:lang w:val="en-US"/>
        </w:rPr>
        <w:t xml:space="preserve">post 60% design- </w:t>
      </w:r>
      <w:proofErr w:type="spellStart"/>
      <w:r w:rsidR="00BF5CC5" w:rsidRPr="0E9B302E">
        <w:rPr>
          <w:rFonts w:asciiTheme="majorHAnsi" w:hAnsiTheme="majorHAnsi" w:cstheme="majorBidi"/>
          <w:b/>
          <w:lang w:val="en-US"/>
        </w:rPr>
        <w:t>ie</w:t>
      </w:r>
      <w:proofErr w:type="spellEnd"/>
      <w:r w:rsidR="00BF5CC5" w:rsidRPr="0E9B302E">
        <w:rPr>
          <w:rFonts w:asciiTheme="majorHAnsi" w:hAnsiTheme="majorHAnsi" w:cstheme="majorBidi"/>
          <w:b/>
          <w:lang w:val="en-US"/>
        </w:rPr>
        <w:t xml:space="preserve"> </w:t>
      </w:r>
      <w:r w:rsidRPr="0E9B302E">
        <w:rPr>
          <w:rFonts w:asciiTheme="majorHAnsi" w:hAnsiTheme="majorHAnsi" w:cstheme="majorBidi"/>
          <w:b/>
          <w:lang w:val="en-US"/>
        </w:rPr>
        <w:t>90-100% design phases?</w:t>
      </w:r>
    </w:p>
    <w:p w14:paraId="3288471D" w14:textId="7F18203A" w:rsidR="00A10B6D" w:rsidRPr="00382C65" w:rsidRDefault="00A10B6D" w:rsidP="2A1C0489">
      <w:pPr>
        <w:spacing w:after="160"/>
        <w:rPr>
          <w:rFonts w:asciiTheme="majorHAnsi" w:eastAsia="Aptos" w:hAnsiTheme="majorHAnsi" w:cstheme="majorHAnsi"/>
          <w:lang w:val="en-US"/>
        </w:rPr>
      </w:pPr>
      <w:r w:rsidRPr="00382C65">
        <w:rPr>
          <w:rFonts w:asciiTheme="majorHAnsi" w:eastAsia="Aptos" w:hAnsiTheme="majorHAnsi" w:cstheme="majorHAnsi"/>
          <w:lang w:val="en-US"/>
        </w:rPr>
        <w:t>There is an expectation that i</w:t>
      </w:r>
      <w:r w:rsidR="006B52DB" w:rsidRPr="00382C65">
        <w:rPr>
          <w:rFonts w:asciiTheme="majorHAnsi" w:eastAsia="Aptos" w:hAnsiTheme="majorHAnsi" w:cstheme="majorHAnsi"/>
          <w:lang w:val="en-US"/>
        </w:rPr>
        <w:t>f</w:t>
      </w:r>
      <w:r w:rsidRPr="00382C65">
        <w:rPr>
          <w:rFonts w:asciiTheme="majorHAnsi" w:eastAsia="Aptos" w:hAnsiTheme="majorHAnsi" w:cstheme="majorHAnsi"/>
          <w:lang w:val="en-US"/>
        </w:rPr>
        <w:t xml:space="preserve"> 60% design work is successful, </w:t>
      </w:r>
      <w:r w:rsidR="004A7B16" w:rsidRPr="00382C65">
        <w:rPr>
          <w:rFonts w:asciiTheme="majorHAnsi" w:eastAsia="Aptos" w:hAnsiTheme="majorHAnsi" w:cstheme="majorHAnsi"/>
          <w:lang w:val="en-US"/>
        </w:rPr>
        <w:t>the</w:t>
      </w:r>
      <w:r w:rsidR="00BF5CC5">
        <w:rPr>
          <w:rFonts w:asciiTheme="majorHAnsi" w:eastAsia="Aptos" w:hAnsiTheme="majorHAnsi" w:cstheme="majorHAnsi"/>
          <w:lang w:val="en-US"/>
        </w:rPr>
        <w:t xml:space="preserve"> selected teams</w:t>
      </w:r>
      <w:r w:rsidR="004A7B16" w:rsidRPr="00382C65">
        <w:rPr>
          <w:rFonts w:asciiTheme="majorHAnsi" w:eastAsia="Aptos" w:hAnsiTheme="majorHAnsi" w:cstheme="majorHAnsi"/>
          <w:lang w:val="en-US"/>
        </w:rPr>
        <w:t xml:space="preserve"> will continue with future design phases.  T</w:t>
      </w:r>
      <w:r w:rsidR="006B52DB" w:rsidRPr="00382C65">
        <w:rPr>
          <w:rFonts w:asciiTheme="majorHAnsi" w:eastAsia="Aptos" w:hAnsiTheme="majorHAnsi" w:cstheme="majorHAnsi"/>
          <w:lang w:val="en-US"/>
        </w:rPr>
        <w:t xml:space="preserve">he landowners </w:t>
      </w:r>
      <w:r w:rsidR="0074573C" w:rsidRPr="00382C65">
        <w:rPr>
          <w:rFonts w:asciiTheme="majorHAnsi" w:eastAsia="Aptos" w:hAnsiTheme="majorHAnsi" w:cstheme="majorHAnsi"/>
          <w:lang w:val="en-US"/>
        </w:rPr>
        <w:t>and Conservancy</w:t>
      </w:r>
      <w:r w:rsidR="004A7B16" w:rsidRPr="00382C65">
        <w:rPr>
          <w:rFonts w:asciiTheme="majorHAnsi" w:eastAsia="Aptos" w:hAnsiTheme="majorHAnsi" w:cstheme="majorHAnsi"/>
          <w:lang w:val="en-US"/>
        </w:rPr>
        <w:t xml:space="preserve"> plan to</w:t>
      </w:r>
      <w:r w:rsidR="006B52DB" w:rsidRPr="00382C65">
        <w:rPr>
          <w:rFonts w:asciiTheme="majorHAnsi" w:eastAsia="Aptos" w:hAnsiTheme="majorHAnsi" w:cstheme="majorHAnsi"/>
          <w:lang w:val="en-US"/>
        </w:rPr>
        <w:t xml:space="preserve"> </w:t>
      </w:r>
      <w:r w:rsidR="00022452" w:rsidRPr="00382C65">
        <w:rPr>
          <w:rFonts w:asciiTheme="majorHAnsi" w:eastAsia="Aptos" w:hAnsiTheme="majorHAnsi" w:cstheme="majorHAnsi"/>
          <w:lang w:val="en-US"/>
        </w:rPr>
        <w:t>fundraise</w:t>
      </w:r>
      <w:r w:rsidR="004A7B16" w:rsidRPr="00382C65">
        <w:rPr>
          <w:rFonts w:asciiTheme="majorHAnsi" w:eastAsia="Aptos" w:hAnsiTheme="majorHAnsi" w:cstheme="majorHAnsi"/>
          <w:lang w:val="en-US"/>
        </w:rPr>
        <w:t xml:space="preserve"> for post 60% design work and construction implementation</w:t>
      </w:r>
      <w:r w:rsidR="00022452" w:rsidRPr="00382C65">
        <w:rPr>
          <w:rFonts w:asciiTheme="majorHAnsi" w:eastAsia="Aptos" w:hAnsiTheme="majorHAnsi" w:cstheme="majorHAnsi"/>
          <w:lang w:val="en-US"/>
        </w:rPr>
        <w:t>,</w:t>
      </w:r>
      <w:r w:rsidR="00C82DE2" w:rsidRPr="00382C65">
        <w:rPr>
          <w:rFonts w:asciiTheme="majorHAnsi" w:eastAsia="Aptos" w:hAnsiTheme="majorHAnsi" w:cstheme="majorHAnsi"/>
          <w:lang w:val="en-US"/>
        </w:rPr>
        <w:t xml:space="preserve"> and </w:t>
      </w:r>
      <w:r w:rsidR="0074573C" w:rsidRPr="00382C65">
        <w:rPr>
          <w:rFonts w:asciiTheme="majorHAnsi" w:eastAsia="Aptos" w:hAnsiTheme="majorHAnsi" w:cstheme="majorHAnsi"/>
          <w:lang w:val="en-US"/>
        </w:rPr>
        <w:t xml:space="preserve">the landowners would </w:t>
      </w:r>
      <w:r w:rsidR="00C82DE2" w:rsidRPr="00382C65">
        <w:rPr>
          <w:rFonts w:asciiTheme="majorHAnsi" w:eastAsia="Aptos" w:hAnsiTheme="majorHAnsi" w:cstheme="majorHAnsi"/>
          <w:lang w:val="en-US"/>
        </w:rPr>
        <w:t xml:space="preserve">add funds to </w:t>
      </w:r>
      <w:r w:rsidR="006B52DB" w:rsidRPr="00382C65">
        <w:rPr>
          <w:rFonts w:asciiTheme="majorHAnsi" w:eastAsia="Aptos" w:hAnsiTheme="majorHAnsi" w:cstheme="majorHAnsi"/>
          <w:lang w:val="en-US"/>
        </w:rPr>
        <w:t xml:space="preserve">continue design work with the </w:t>
      </w:r>
      <w:r w:rsidR="00C82DE2" w:rsidRPr="00382C65">
        <w:rPr>
          <w:rFonts w:asciiTheme="majorHAnsi" w:eastAsia="Aptos" w:hAnsiTheme="majorHAnsi" w:cstheme="majorHAnsi"/>
          <w:lang w:val="en-US"/>
        </w:rPr>
        <w:t xml:space="preserve">selected </w:t>
      </w:r>
      <w:r w:rsidR="006B52DB" w:rsidRPr="00382C65">
        <w:rPr>
          <w:rFonts w:asciiTheme="majorHAnsi" w:eastAsia="Aptos" w:hAnsiTheme="majorHAnsi" w:cstheme="majorHAnsi"/>
          <w:lang w:val="en-US"/>
        </w:rPr>
        <w:t>teams through 100%</w:t>
      </w:r>
      <w:r w:rsidR="00C82DE2" w:rsidRPr="00382C65">
        <w:rPr>
          <w:rFonts w:asciiTheme="majorHAnsi" w:eastAsia="Aptos" w:hAnsiTheme="majorHAnsi" w:cstheme="majorHAnsi"/>
          <w:lang w:val="en-US"/>
        </w:rPr>
        <w:t xml:space="preserve"> design.</w:t>
      </w:r>
    </w:p>
    <w:p w14:paraId="78C0AA9D" w14:textId="125E517C" w:rsidR="0044235E" w:rsidRPr="00382C65" w:rsidRDefault="0044235E" w:rsidP="2A1C0489">
      <w:pPr>
        <w:spacing w:after="160"/>
        <w:rPr>
          <w:rFonts w:asciiTheme="majorHAnsi" w:eastAsia="Aptos" w:hAnsiTheme="majorHAnsi" w:cstheme="majorHAnsi"/>
          <w:lang w:val="en-US"/>
        </w:rPr>
      </w:pPr>
      <w:r w:rsidRPr="00382C65">
        <w:rPr>
          <w:rFonts w:asciiTheme="majorHAnsi" w:hAnsiTheme="majorHAnsi" w:cstheme="majorHAnsi"/>
        </w:rPr>
        <w:t>------------------------------------------------------------------------------------------------------------------------------</w:t>
      </w:r>
    </w:p>
    <w:p w14:paraId="3ECB67C3" w14:textId="1BF3F0E7" w:rsidR="069192A4" w:rsidRPr="00382C65" w:rsidRDefault="0044235E" w:rsidP="069192A4">
      <w:pPr>
        <w:rPr>
          <w:rFonts w:asciiTheme="majorHAnsi" w:hAnsiTheme="majorHAnsi" w:cstheme="majorHAnsi"/>
          <w:b/>
          <w:bCs/>
          <w:lang w:val="en-US"/>
        </w:rPr>
      </w:pPr>
      <w:r w:rsidRPr="00382C65">
        <w:rPr>
          <w:rFonts w:asciiTheme="majorHAnsi" w:hAnsiTheme="majorHAnsi" w:cstheme="majorHAnsi"/>
          <w:b/>
          <w:bCs/>
          <w:lang w:val="en-US"/>
        </w:rPr>
        <w:t>Is it correct that the proposal should not include any graphics (including head shots, project photos, and examples of previous design concepts)</w:t>
      </w:r>
      <w:r w:rsidR="003B4CCC" w:rsidRPr="00382C65">
        <w:rPr>
          <w:rFonts w:asciiTheme="majorHAnsi" w:hAnsiTheme="majorHAnsi" w:cstheme="majorHAnsi"/>
          <w:b/>
          <w:bCs/>
          <w:lang w:val="en-US"/>
        </w:rPr>
        <w:t>, colored fonts, page dividers, or cover letter</w:t>
      </w:r>
      <w:r w:rsidR="00C05860" w:rsidRPr="00382C65">
        <w:rPr>
          <w:rFonts w:asciiTheme="majorHAnsi" w:hAnsiTheme="majorHAnsi" w:cstheme="majorHAnsi"/>
          <w:b/>
          <w:bCs/>
          <w:lang w:val="en-US"/>
        </w:rPr>
        <w:t>?</w:t>
      </w:r>
    </w:p>
    <w:p w14:paraId="4BEC0C2A" w14:textId="153B3313" w:rsidR="00C05860" w:rsidRPr="00382C65" w:rsidRDefault="00C05860" w:rsidP="069192A4">
      <w:pPr>
        <w:pBdr>
          <w:bottom w:val="single" w:sz="6" w:space="1" w:color="auto"/>
        </w:pBdr>
        <w:rPr>
          <w:rFonts w:asciiTheme="majorHAnsi" w:hAnsiTheme="majorHAnsi" w:cstheme="majorHAnsi"/>
          <w:lang w:val="en-US"/>
        </w:rPr>
      </w:pPr>
      <w:r w:rsidRPr="00382C65">
        <w:rPr>
          <w:rFonts w:asciiTheme="majorHAnsi" w:hAnsiTheme="majorHAnsi" w:cstheme="majorHAnsi"/>
          <w:lang w:val="en-US"/>
        </w:rPr>
        <w:t xml:space="preserve">That is correct, we </w:t>
      </w:r>
      <w:r w:rsidR="00DA7A15" w:rsidRPr="00382C65">
        <w:rPr>
          <w:rFonts w:asciiTheme="majorHAnsi" w:hAnsiTheme="majorHAnsi" w:cstheme="majorHAnsi"/>
          <w:lang w:val="en-US"/>
        </w:rPr>
        <w:t xml:space="preserve">want to streamline effort for submitters to </w:t>
      </w:r>
      <w:r w:rsidR="004E6853" w:rsidRPr="00382C65">
        <w:rPr>
          <w:rFonts w:asciiTheme="majorHAnsi" w:hAnsiTheme="majorHAnsi" w:cstheme="majorHAnsi"/>
          <w:lang w:val="en-US"/>
        </w:rPr>
        <w:t xml:space="preserve">focus on the </w:t>
      </w:r>
      <w:r w:rsidR="00DA7A15" w:rsidRPr="00382C65">
        <w:rPr>
          <w:rFonts w:asciiTheme="majorHAnsi" w:hAnsiTheme="majorHAnsi" w:cstheme="majorHAnsi"/>
          <w:lang w:val="en-US"/>
        </w:rPr>
        <w:t>relevant</w:t>
      </w:r>
      <w:r w:rsidR="004E6853" w:rsidRPr="00382C65">
        <w:rPr>
          <w:rFonts w:asciiTheme="majorHAnsi" w:hAnsiTheme="majorHAnsi" w:cstheme="majorHAnsi"/>
          <w:lang w:val="en-US"/>
        </w:rPr>
        <w:t xml:space="preserve"> technical</w:t>
      </w:r>
      <w:r w:rsidR="00DA7A15" w:rsidRPr="00382C65">
        <w:rPr>
          <w:rFonts w:asciiTheme="majorHAnsi" w:hAnsiTheme="majorHAnsi" w:cstheme="majorHAnsi"/>
          <w:lang w:val="en-US"/>
        </w:rPr>
        <w:t xml:space="preserve"> </w:t>
      </w:r>
      <w:r w:rsidR="004E6853" w:rsidRPr="00382C65">
        <w:rPr>
          <w:rFonts w:asciiTheme="majorHAnsi" w:hAnsiTheme="majorHAnsi" w:cstheme="majorHAnsi"/>
          <w:lang w:val="en-US"/>
        </w:rPr>
        <w:t>narrative regarding</w:t>
      </w:r>
      <w:r w:rsidR="00DA7A15" w:rsidRPr="00382C65">
        <w:rPr>
          <w:rFonts w:asciiTheme="majorHAnsi" w:hAnsiTheme="majorHAnsi" w:cstheme="majorHAnsi"/>
          <w:lang w:val="en-US"/>
        </w:rPr>
        <w:t xml:space="preserve"> required regarding approach</w:t>
      </w:r>
      <w:r w:rsidR="004E6853" w:rsidRPr="00382C65">
        <w:rPr>
          <w:rFonts w:asciiTheme="majorHAnsi" w:hAnsiTheme="majorHAnsi" w:cstheme="majorHAnsi"/>
          <w:lang w:val="en-US"/>
        </w:rPr>
        <w:t xml:space="preserve">, team, </w:t>
      </w:r>
      <w:r w:rsidR="003B4CCC" w:rsidRPr="00382C65">
        <w:rPr>
          <w:rFonts w:asciiTheme="majorHAnsi" w:hAnsiTheme="majorHAnsi" w:cstheme="majorHAnsi"/>
          <w:lang w:val="en-US"/>
        </w:rPr>
        <w:t>timeline, costs,</w:t>
      </w:r>
      <w:r w:rsidR="00DA7A15" w:rsidRPr="00382C65">
        <w:rPr>
          <w:rFonts w:asciiTheme="majorHAnsi" w:hAnsiTheme="majorHAnsi" w:cstheme="majorHAnsi"/>
          <w:lang w:val="en-US"/>
        </w:rPr>
        <w:t xml:space="preserve"> and experience</w:t>
      </w:r>
      <w:r w:rsidR="003B4CCC" w:rsidRPr="00382C65">
        <w:rPr>
          <w:rFonts w:asciiTheme="majorHAnsi" w:hAnsiTheme="majorHAnsi" w:cstheme="majorHAnsi"/>
          <w:lang w:val="en-US"/>
        </w:rPr>
        <w:t xml:space="preserve">; </w:t>
      </w:r>
      <w:r w:rsidR="00DA7A15" w:rsidRPr="00382C65">
        <w:rPr>
          <w:rFonts w:asciiTheme="majorHAnsi" w:hAnsiTheme="majorHAnsi" w:cstheme="majorHAnsi"/>
          <w:lang w:val="en-US"/>
        </w:rPr>
        <w:t xml:space="preserve">and streamline the reviews </w:t>
      </w:r>
      <w:r w:rsidR="004E6853" w:rsidRPr="00382C65">
        <w:rPr>
          <w:rFonts w:asciiTheme="majorHAnsi" w:hAnsiTheme="majorHAnsi" w:cstheme="majorHAnsi"/>
          <w:lang w:val="en-US"/>
        </w:rPr>
        <w:t>to not include this additional information.</w:t>
      </w:r>
    </w:p>
    <w:p w14:paraId="3ECB67C4" w14:textId="77777777" w:rsidR="069192A4" w:rsidRPr="00382C65" w:rsidRDefault="069192A4" w:rsidP="069192A4">
      <w:pPr>
        <w:jc w:val="center"/>
        <w:rPr>
          <w:rFonts w:asciiTheme="majorHAnsi" w:hAnsiTheme="majorHAnsi" w:cstheme="majorHAnsi"/>
          <w:b/>
          <w:bCs/>
          <w:lang w:val="en-US"/>
        </w:rPr>
      </w:pPr>
    </w:p>
    <w:p w14:paraId="4A014F47" w14:textId="77777777" w:rsidR="000975BE" w:rsidRPr="00382C65" w:rsidRDefault="000975BE" w:rsidP="000975BE">
      <w:pPr>
        <w:rPr>
          <w:rFonts w:asciiTheme="majorHAnsi" w:hAnsiTheme="majorHAnsi" w:cstheme="majorHAnsi"/>
          <w:b/>
          <w:bCs/>
          <w:lang w:val="en-US"/>
        </w:rPr>
      </w:pPr>
      <w:r w:rsidRPr="000975BE">
        <w:rPr>
          <w:rFonts w:asciiTheme="majorHAnsi" w:hAnsiTheme="majorHAnsi" w:cstheme="majorHAnsi"/>
          <w:b/>
          <w:bCs/>
          <w:lang w:val="en-US"/>
        </w:rPr>
        <w:lastRenderedPageBreak/>
        <w:t>For certifications, can you clarify what you’re looking for? Can we list applicable license numbers on each individual’s resume, or are you looking for us to include screenshots of licenses?</w:t>
      </w:r>
    </w:p>
    <w:p w14:paraId="4B83A88A" w14:textId="39E82476" w:rsidR="007356FA" w:rsidRPr="007356FA" w:rsidRDefault="007356FA" w:rsidP="007356FA">
      <w:pPr>
        <w:rPr>
          <w:rFonts w:asciiTheme="majorHAnsi" w:hAnsiTheme="majorHAnsi" w:cstheme="majorHAnsi"/>
          <w:lang w:val="en-US"/>
        </w:rPr>
      </w:pPr>
      <w:r w:rsidRPr="00382C65">
        <w:rPr>
          <w:rFonts w:asciiTheme="majorHAnsi" w:hAnsiTheme="majorHAnsi" w:cstheme="majorHAnsi"/>
          <w:lang w:val="en-US"/>
        </w:rPr>
        <w:t>Please</w:t>
      </w:r>
      <w:r w:rsidRPr="007356FA">
        <w:rPr>
          <w:rFonts w:asciiTheme="majorHAnsi" w:hAnsiTheme="majorHAnsi" w:cstheme="majorHAnsi"/>
          <w:lang w:val="en-US"/>
        </w:rPr>
        <w:t xml:space="preserve"> include certification license #’s in your proposal.  In the future we may request screenshots of licenses.</w:t>
      </w:r>
    </w:p>
    <w:p w14:paraId="3B756D2F" w14:textId="77777777" w:rsidR="00C776E8" w:rsidRPr="00382C65" w:rsidRDefault="00C776E8" w:rsidP="00C776E8">
      <w:pPr>
        <w:spacing w:after="160"/>
        <w:rPr>
          <w:rFonts w:asciiTheme="majorHAnsi" w:eastAsia="Aptos" w:hAnsiTheme="majorHAnsi" w:cstheme="majorHAnsi"/>
          <w:lang w:val="en-US"/>
        </w:rPr>
      </w:pPr>
      <w:r w:rsidRPr="00382C65">
        <w:rPr>
          <w:rFonts w:asciiTheme="majorHAnsi" w:hAnsiTheme="majorHAnsi" w:cstheme="majorHAnsi"/>
        </w:rPr>
        <w:t>------------------------------------------------------------------------------------------------------------------------------</w:t>
      </w:r>
    </w:p>
    <w:p w14:paraId="261C7167" w14:textId="77777777" w:rsidR="0021193D" w:rsidRPr="000975BE" w:rsidRDefault="0021193D" w:rsidP="000975BE">
      <w:pPr>
        <w:rPr>
          <w:rFonts w:asciiTheme="majorHAnsi" w:hAnsiTheme="majorHAnsi" w:cstheme="majorHAnsi"/>
          <w:b/>
          <w:bCs/>
          <w:lang w:val="en-US"/>
        </w:rPr>
      </w:pPr>
    </w:p>
    <w:p w14:paraId="2F4B2E03" w14:textId="77777777" w:rsidR="000975BE" w:rsidRPr="00382C65" w:rsidRDefault="000975BE" w:rsidP="000975BE">
      <w:pPr>
        <w:rPr>
          <w:rFonts w:asciiTheme="majorHAnsi" w:hAnsiTheme="majorHAnsi" w:cstheme="majorHAnsi"/>
          <w:b/>
          <w:bCs/>
          <w:lang w:val="en-US"/>
        </w:rPr>
      </w:pPr>
      <w:r w:rsidRPr="000975BE">
        <w:rPr>
          <w:rFonts w:asciiTheme="majorHAnsi" w:hAnsiTheme="majorHAnsi" w:cstheme="majorHAnsi"/>
          <w:b/>
          <w:bCs/>
          <w:lang w:val="en-US"/>
        </w:rPr>
        <w:t>Can you please confirm what type of information and level of detail you are requesting as part of the “estimated workload allocation”?</w:t>
      </w:r>
    </w:p>
    <w:p w14:paraId="4AFDA498" w14:textId="77777777" w:rsidR="007356FA" w:rsidRPr="007356FA" w:rsidRDefault="007356FA" w:rsidP="007356FA">
      <w:pPr>
        <w:rPr>
          <w:rFonts w:asciiTheme="majorHAnsi" w:hAnsiTheme="majorHAnsi" w:cstheme="majorHAnsi"/>
          <w:lang w:val="en-US"/>
        </w:rPr>
      </w:pPr>
      <w:r w:rsidRPr="007356FA">
        <w:rPr>
          <w:rFonts w:asciiTheme="majorHAnsi" w:hAnsiTheme="majorHAnsi" w:cstheme="majorHAnsi"/>
          <w:lang w:val="en-US"/>
        </w:rPr>
        <w:t>For estimated workload allocation, we welcome brief info on what % of time and budget amount is being contributed by each entity included in the proposal (prime plus any subs).  You don’t need to break it down by staff person, but in the future we may request that info.</w:t>
      </w:r>
    </w:p>
    <w:p w14:paraId="169A4674" w14:textId="77777777" w:rsidR="00C776E8" w:rsidRPr="00382C65" w:rsidRDefault="00C776E8" w:rsidP="00C776E8">
      <w:pPr>
        <w:spacing w:after="160"/>
        <w:rPr>
          <w:rFonts w:asciiTheme="majorHAnsi" w:eastAsia="Aptos" w:hAnsiTheme="majorHAnsi" w:cstheme="majorHAnsi"/>
          <w:lang w:val="en-US"/>
        </w:rPr>
      </w:pPr>
      <w:r w:rsidRPr="00382C65">
        <w:rPr>
          <w:rFonts w:asciiTheme="majorHAnsi" w:hAnsiTheme="majorHAnsi" w:cstheme="majorHAnsi"/>
        </w:rPr>
        <w:t>------------------------------------------------------------------------------------------------------------------------------</w:t>
      </w:r>
    </w:p>
    <w:p w14:paraId="0F24F28A" w14:textId="77777777" w:rsidR="0021193D" w:rsidRPr="00382C65" w:rsidRDefault="0021193D" w:rsidP="0021193D">
      <w:pPr>
        <w:rPr>
          <w:rFonts w:asciiTheme="majorHAnsi" w:hAnsiTheme="majorHAnsi" w:cstheme="majorHAnsi"/>
          <w:b/>
          <w:bCs/>
          <w:lang w:val="en-US"/>
        </w:rPr>
      </w:pPr>
    </w:p>
    <w:p w14:paraId="1F76A107" w14:textId="392658AF" w:rsidR="0021193D" w:rsidRPr="00382C65" w:rsidRDefault="0021193D" w:rsidP="0021193D">
      <w:pPr>
        <w:rPr>
          <w:rFonts w:asciiTheme="majorHAnsi" w:hAnsiTheme="majorHAnsi" w:cstheme="majorHAnsi"/>
          <w:b/>
          <w:bCs/>
          <w:lang w:val="en-US"/>
        </w:rPr>
      </w:pPr>
      <w:r w:rsidRPr="0021193D">
        <w:rPr>
          <w:rFonts w:asciiTheme="majorHAnsi" w:hAnsiTheme="majorHAnsi" w:cstheme="majorHAnsi"/>
          <w:b/>
          <w:bCs/>
          <w:lang w:val="en-US"/>
        </w:rPr>
        <w:t>Could you please confirm whether Schedule B is included in the 10-page limit?</w:t>
      </w:r>
    </w:p>
    <w:p w14:paraId="0265C170" w14:textId="499F2361" w:rsidR="00AE0305" w:rsidRPr="00AE0305" w:rsidRDefault="00AE0305" w:rsidP="00AE0305">
      <w:pPr>
        <w:rPr>
          <w:rFonts w:asciiTheme="majorHAnsi" w:hAnsiTheme="majorHAnsi" w:cstheme="majorBidi"/>
          <w:lang w:val="en-US"/>
        </w:rPr>
      </w:pPr>
      <w:r w:rsidRPr="0BC6BA84">
        <w:rPr>
          <w:rFonts w:asciiTheme="majorHAnsi" w:hAnsiTheme="majorHAnsi" w:cstheme="majorBidi"/>
          <w:lang w:val="en-US"/>
        </w:rPr>
        <w:t>Schedule A (budget) and Schedule B (timeline) should be included in the 10</w:t>
      </w:r>
      <w:r w:rsidR="06244B7F" w:rsidRPr="0BC6BA84">
        <w:rPr>
          <w:rFonts w:asciiTheme="majorHAnsi" w:hAnsiTheme="majorHAnsi" w:cstheme="majorBidi"/>
          <w:lang w:val="en-US"/>
        </w:rPr>
        <w:t>-</w:t>
      </w:r>
      <w:r w:rsidRPr="0BC6BA84">
        <w:rPr>
          <w:rFonts w:asciiTheme="majorHAnsi" w:hAnsiTheme="majorHAnsi" w:cstheme="majorBidi"/>
          <w:lang w:val="en-US"/>
        </w:rPr>
        <w:t>page proposal limit.</w:t>
      </w:r>
    </w:p>
    <w:p w14:paraId="4C49A733" w14:textId="77777777" w:rsidR="00C776E8" w:rsidRPr="00382C65" w:rsidRDefault="00C776E8" w:rsidP="00C776E8">
      <w:pPr>
        <w:spacing w:after="160"/>
        <w:rPr>
          <w:rFonts w:asciiTheme="majorHAnsi" w:eastAsia="Aptos" w:hAnsiTheme="majorHAnsi" w:cstheme="majorHAnsi"/>
          <w:lang w:val="en-US"/>
        </w:rPr>
      </w:pPr>
      <w:r w:rsidRPr="00382C65">
        <w:rPr>
          <w:rFonts w:asciiTheme="majorHAnsi" w:hAnsiTheme="majorHAnsi" w:cstheme="majorHAnsi"/>
        </w:rPr>
        <w:t>------------------------------------------------------------------------------------------------------------------------------</w:t>
      </w:r>
    </w:p>
    <w:p w14:paraId="250C450A" w14:textId="77777777" w:rsidR="0021193D" w:rsidRPr="0021193D" w:rsidRDefault="0021193D" w:rsidP="0021193D">
      <w:pPr>
        <w:rPr>
          <w:rFonts w:asciiTheme="majorHAnsi" w:hAnsiTheme="majorHAnsi" w:cstheme="majorHAnsi"/>
          <w:b/>
          <w:bCs/>
          <w:lang w:val="en-US"/>
        </w:rPr>
      </w:pPr>
    </w:p>
    <w:p w14:paraId="62C163A7" w14:textId="77777777" w:rsidR="0021193D" w:rsidRPr="0021193D" w:rsidRDefault="0021193D" w:rsidP="0021193D">
      <w:pPr>
        <w:rPr>
          <w:rFonts w:asciiTheme="majorHAnsi" w:hAnsiTheme="majorHAnsi" w:cstheme="majorHAnsi"/>
          <w:b/>
          <w:bCs/>
          <w:lang w:val="en-US"/>
        </w:rPr>
      </w:pPr>
      <w:r w:rsidRPr="0021193D">
        <w:rPr>
          <w:rFonts w:asciiTheme="majorHAnsi" w:hAnsiTheme="majorHAnsi" w:cstheme="majorHAnsi"/>
          <w:b/>
          <w:bCs/>
          <w:lang w:val="en-US"/>
        </w:rPr>
        <w:t>Could you please confirm that Schedule A is the only thing that needs to be sent in a separate file, and that the other elements of the proposal (approach, team organization, staff expertise and relevant experience, Schedule B, comments to the Standard Consulting Agreement) can be combined in a single pdf?</w:t>
      </w:r>
    </w:p>
    <w:p w14:paraId="0CCCABC8" w14:textId="31D99794" w:rsidR="00AE0305" w:rsidRPr="00AE0305" w:rsidRDefault="00AE0305" w:rsidP="00AE0305">
      <w:pPr>
        <w:rPr>
          <w:rFonts w:asciiTheme="majorHAnsi" w:hAnsiTheme="majorHAnsi" w:cstheme="majorHAnsi"/>
          <w:lang w:val="en-US"/>
        </w:rPr>
      </w:pPr>
      <w:r w:rsidRPr="00AE0305">
        <w:rPr>
          <w:rFonts w:asciiTheme="majorHAnsi" w:hAnsiTheme="majorHAnsi" w:cstheme="majorHAnsi"/>
          <w:lang w:val="en-US"/>
        </w:rPr>
        <w:t>Schedule A (budget) is the only thing that should be a separate PDF file. All other items can be included in a single PDF.</w:t>
      </w:r>
    </w:p>
    <w:p w14:paraId="59464501" w14:textId="77777777" w:rsidR="00C776E8" w:rsidRPr="00382C65" w:rsidRDefault="00C776E8" w:rsidP="00C776E8">
      <w:pPr>
        <w:spacing w:after="160"/>
        <w:rPr>
          <w:rFonts w:asciiTheme="majorHAnsi" w:eastAsia="Aptos" w:hAnsiTheme="majorHAnsi" w:cstheme="majorHAnsi"/>
          <w:lang w:val="en-US"/>
        </w:rPr>
      </w:pPr>
      <w:r w:rsidRPr="00382C65">
        <w:rPr>
          <w:rFonts w:asciiTheme="majorHAnsi" w:hAnsiTheme="majorHAnsi" w:cstheme="majorHAnsi"/>
        </w:rPr>
        <w:t>------------------------------------------------------------------------------------------------------------------------------</w:t>
      </w:r>
    </w:p>
    <w:p w14:paraId="70B8CAA4" w14:textId="77777777" w:rsidR="0096179C" w:rsidRPr="00382C65" w:rsidRDefault="0096179C" w:rsidP="0096179C">
      <w:pPr>
        <w:rPr>
          <w:rFonts w:asciiTheme="majorHAnsi" w:hAnsiTheme="majorHAnsi" w:cstheme="majorHAnsi"/>
          <w:b/>
          <w:bCs/>
          <w:lang w:val="en-US"/>
        </w:rPr>
      </w:pPr>
      <w:r w:rsidRPr="0096179C">
        <w:rPr>
          <w:rFonts w:asciiTheme="majorHAnsi" w:hAnsiTheme="majorHAnsi" w:cstheme="majorHAnsi"/>
          <w:b/>
          <w:bCs/>
          <w:lang w:val="en-US"/>
        </w:rPr>
        <w:t xml:space="preserve">Does an org chart count as a graphic? If not allowed, what is the preferred way to demonstrate team organization? </w:t>
      </w:r>
    </w:p>
    <w:p w14:paraId="0C77AC3C" w14:textId="5E1BEF50" w:rsidR="0096179C" w:rsidRPr="00382C65" w:rsidRDefault="0096179C" w:rsidP="0096179C">
      <w:pPr>
        <w:rPr>
          <w:rFonts w:asciiTheme="majorHAnsi" w:hAnsiTheme="majorHAnsi" w:cstheme="majorHAnsi"/>
          <w:lang w:val="en-US"/>
        </w:rPr>
      </w:pPr>
      <w:r w:rsidRPr="0096179C">
        <w:rPr>
          <w:rFonts w:asciiTheme="majorHAnsi" w:hAnsiTheme="majorHAnsi" w:cstheme="majorHAnsi"/>
          <w:lang w:val="en-US"/>
        </w:rPr>
        <w:t>You can include an org chart, as long as it only includes relevant orgs/staff in the proposal.</w:t>
      </w:r>
    </w:p>
    <w:p w14:paraId="30CD408A" w14:textId="724CCA29" w:rsidR="0096179C" w:rsidRPr="0096179C" w:rsidRDefault="00382C65" w:rsidP="00382C65">
      <w:pPr>
        <w:spacing w:after="160"/>
        <w:rPr>
          <w:rFonts w:asciiTheme="majorHAnsi" w:eastAsia="Aptos" w:hAnsiTheme="majorHAnsi" w:cstheme="majorHAnsi"/>
          <w:lang w:val="en-US"/>
        </w:rPr>
      </w:pPr>
      <w:r w:rsidRPr="00382C65">
        <w:rPr>
          <w:rFonts w:asciiTheme="majorHAnsi" w:hAnsiTheme="majorHAnsi" w:cstheme="majorHAnsi"/>
        </w:rPr>
        <w:t>------------------------------------------------------------------------------------------------------------------------------</w:t>
      </w:r>
    </w:p>
    <w:p w14:paraId="0AABE34E" w14:textId="77777777" w:rsidR="0096179C" w:rsidRPr="00382C65" w:rsidRDefault="0096179C" w:rsidP="0096179C">
      <w:pPr>
        <w:rPr>
          <w:rFonts w:asciiTheme="majorHAnsi" w:hAnsiTheme="majorHAnsi" w:cstheme="majorHAnsi"/>
          <w:b/>
          <w:bCs/>
          <w:lang w:val="en-US"/>
        </w:rPr>
      </w:pPr>
      <w:r w:rsidRPr="0096179C">
        <w:rPr>
          <w:rFonts w:asciiTheme="majorHAnsi" w:hAnsiTheme="majorHAnsi" w:cstheme="majorHAnsi"/>
          <w:b/>
          <w:bCs/>
          <w:lang w:val="en-US"/>
        </w:rPr>
        <w:t xml:space="preserve">Does a Gantt chart count as a graphic? If not allowed, what is the preferred way to demonstrate project schedule? </w:t>
      </w:r>
    </w:p>
    <w:p w14:paraId="661736F0" w14:textId="0A3BE6D4" w:rsidR="0096179C" w:rsidRPr="0096179C" w:rsidRDefault="0096179C" w:rsidP="0096179C">
      <w:pPr>
        <w:rPr>
          <w:rFonts w:asciiTheme="majorHAnsi" w:hAnsiTheme="majorHAnsi" w:cstheme="majorBidi"/>
          <w:lang w:val="en-US"/>
        </w:rPr>
      </w:pPr>
      <w:r w:rsidRPr="0BC6BA84">
        <w:rPr>
          <w:rFonts w:asciiTheme="majorHAnsi" w:hAnsiTheme="majorHAnsi" w:cstheme="majorBidi"/>
          <w:lang w:val="en-US"/>
        </w:rPr>
        <w:t xml:space="preserve">You can include a </w:t>
      </w:r>
      <w:r w:rsidR="2C6064EE" w:rsidRPr="0BC6BA84">
        <w:rPr>
          <w:rFonts w:asciiTheme="majorHAnsi" w:hAnsiTheme="majorHAnsi" w:cstheme="majorBidi"/>
          <w:lang w:val="en-US"/>
        </w:rPr>
        <w:t>G</w:t>
      </w:r>
      <w:r w:rsidRPr="0BC6BA84">
        <w:rPr>
          <w:rFonts w:asciiTheme="majorHAnsi" w:hAnsiTheme="majorHAnsi" w:cstheme="majorBidi"/>
          <w:lang w:val="en-US"/>
        </w:rPr>
        <w:t>antt chart. We mean no design graphics, pictures.</w:t>
      </w:r>
    </w:p>
    <w:p w14:paraId="114ECEB5" w14:textId="246D4111" w:rsidR="000975BE" w:rsidRPr="000975BE" w:rsidRDefault="00AF2F7D" w:rsidP="00AF2F7D">
      <w:pPr>
        <w:spacing w:after="160"/>
        <w:rPr>
          <w:rFonts w:asciiTheme="majorHAnsi" w:eastAsia="Aptos" w:hAnsiTheme="majorHAnsi" w:cstheme="majorHAnsi"/>
          <w:lang w:val="en-US"/>
        </w:rPr>
      </w:pPr>
      <w:r w:rsidRPr="00382C65">
        <w:rPr>
          <w:rFonts w:asciiTheme="majorHAnsi" w:hAnsiTheme="majorHAnsi" w:cstheme="majorHAnsi"/>
        </w:rPr>
        <w:t>-----------------------------------------------------------------------------------------------------------------------------</w:t>
      </w:r>
    </w:p>
    <w:p w14:paraId="101FC84B" w14:textId="410C43D5" w:rsidR="00F7100A" w:rsidRPr="005C3DB7" w:rsidRDefault="005C3DB7" w:rsidP="5E89C337">
      <w:pPr>
        <w:rPr>
          <w:rFonts w:asciiTheme="majorHAnsi" w:hAnsiTheme="majorHAnsi" w:cstheme="majorBidi"/>
          <w:b/>
          <w:bCs/>
          <w:lang w:val="en-US"/>
        </w:rPr>
      </w:pPr>
      <w:r w:rsidRPr="5E89C337">
        <w:rPr>
          <w:rFonts w:asciiTheme="majorHAnsi" w:hAnsiTheme="majorHAnsi" w:cstheme="majorBidi"/>
          <w:b/>
          <w:bCs/>
          <w:lang w:val="en-US"/>
        </w:rPr>
        <w:t xml:space="preserve">Does 11” x 17” count as one page?  </w:t>
      </w:r>
    </w:p>
    <w:p w14:paraId="3F2105D3" w14:textId="7A5865D7" w:rsidR="005C3DB7" w:rsidRDefault="005C3DB7">
      <w:pPr>
        <w:rPr>
          <w:rFonts w:asciiTheme="majorHAnsi" w:hAnsiTheme="majorHAnsi" w:cstheme="majorBidi"/>
          <w:lang w:val="en-US"/>
        </w:rPr>
      </w:pPr>
      <w:r w:rsidRPr="0BC6BA84">
        <w:rPr>
          <w:rFonts w:asciiTheme="majorHAnsi" w:hAnsiTheme="majorHAnsi" w:cstheme="majorBidi"/>
          <w:lang w:val="en-US"/>
        </w:rPr>
        <w:t>Yes</w:t>
      </w:r>
      <w:commentRangeStart w:id="0"/>
      <w:ins w:id="1" w:author="Renee Spenst" w:date="2025-11-19T23:33:00Z">
        <w:r w:rsidR="5E208344" w:rsidRPr="0BC6BA84">
          <w:rPr>
            <w:rFonts w:asciiTheme="majorHAnsi" w:hAnsiTheme="majorHAnsi" w:cstheme="majorBidi"/>
            <w:lang w:val="en-US"/>
          </w:rPr>
          <w:t xml:space="preserve">, but the body of the proposal should be written on 8.5”X11” </w:t>
        </w:r>
      </w:ins>
      <w:ins w:id="2" w:author="Renee Spenst" w:date="2025-11-19T23:34:00Z">
        <w:r w:rsidR="5E208344" w:rsidRPr="0BC6BA84">
          <w:rPr>
            <w:rFonts w:asciiTheme="majorHAnsi" w:hAnsiTheme="majorHAnsi" w:cstheme="majorBidi"/>
            <w:lang w:val="en-US"/>
          </w:rPr>
          <w:t>pages</w:t>
        </w:r>
      </w:ins>
      <w:r w:rsidRPr="0BC6BA84">
        <w:rPr>
          <w:rFonts w:asciiTheme="majorHAnsi" w:hAnsiTheme="majorHAnsi" w:cstheme="majorBidi"/>
          <w:lang w:val="en-US"/>
        </w:rPr>
        <w:t>.</w:t>
      </w:r>
      <w:commentRangeEnd w:id="0"/>
      <w:r>
        <w:commentReference w:id="0"/>
      </w:r>
    </w:p>
    <w:p w14:paraId="5A1AAF56" w14:textId="77777777" w:rsidR="00AF2F7D" w:rsidRPr="0096179C" w:rsidRDefault="00AF2F7D" w:rsidP="00AF2F7D">
      <w:pPr>
        <w:spacing w:after="160"/>
        <w:rPr>
          <w:rFonts w:asciiTheme="majorHAnsi" w:eastAsia="Aptos" w:hAnsiTheme="majorHAnsi" w:cstheme="majorHAnsi"/>
          <w:lang w:val="en-US"/>
        </w:rPr>
      </w:pPr>
      <w:r w:rsidRPr="00382C65">
        <w:rPr>
          <w:rFonts w:asciiTheme="majorHAnsi" w:hAnsiTheme="majorHAnsi" w:cstheme="majorHAnsi"/>
        </w:rPr>
        <w:t>------------------------------------------------------------------------------------------------------------------------------</w:t>
      </w:r>
    </w:p>
    <w:p w14:paraId="7915F310" w14:textId="72485654" w:rsidR="00AF2F7D" w:rsidRPr="00AF2F7D" w:rsidRDefault="00AF2F7D" w:rsidP="5E89C337">
      <w:pPr>
        <w:rPr>
          <w:rFonts w:asciiTheme="majorHAnsi" w:hAnsiTheme="majorHAnsi" w:cstheme="majorBidi"/>
          <w:b/>
          <w:bCs/>
          <w:lang w:val="en-US"/>
        </w:rPr>
      </w:pPr>
      <w:r w:rsidRPr="5E89C337">
        <w:rPr>
          <w:rFonts w:asciiTheme="majorHAnsi" w:hAnsiTheme="majorHAnsi" w:cstheme="majorBidi"/>
          <w:b/>
          <w:bCs/>
          <w:lang w:val="en-US"/>
        </w:rPr>
        <w:t>Can you provide a cost range that is anticipated for the design phase contracts?</w:t>
      </w:r>
    </w:p>
    <w:p w14:paraId="0ACAF690" w14:textId="1A7D9D5F" w:rsidR="00AF2F7D" w:rsidRDefault="00AF2F7D" w:rsidP="5E89C337">
      <w:pPr>
        <w:rPr>
          <w:rFonts w:asciiTheme="majorHAnsi" w:hAnsiTheme="majorHAnsi" w:cstheme="majorBidi"/>
          <w:lang w:val="en-US"/>
        </w:rPr>
      </w:pPr>
      <w:r w:rsidRPr="5E89C337">
        <w:rPr>
          <w:rFonts w:asciiTheme="majorHAnsi" w:hAnsiTheme="majorHAnsi" w:cstheme="majorBidi"/>
          <w:lang w:val="en-US"/>
        </w:rPr>
        <w:t>No, we are not providing the anticipated cost range before accepting proposals.</w:t>
      </w:r>
    </w:p>
    <w:p w14:paraId="643B7ECE" w14:textId="77777777" w:rsidR="005751F5" w:rsidRPr="0096179C" w:rsidRDefault="005751F5" w:rsidP="005751F5">
      <w:pPr>
        <w:spacing w:after="160"/>
        <w:rPr>
          <w:rFonts w:asciiTheme="majorHAnsi" w:eastAsia="Aptos" w:hAnsiTheme="majorHAnsi" w:cstheme="majorHAnsi"/>
          <w:lang w:val="en-US"/>
        </w:rPr>
      </w:pPr>
      <w:r w:rsidRPr="00382C65">
        <w:rPr>
          <w:rFonts w:asciiTheme="majorHAnsi" w:hAnsiTheme="majorHAnsi" w:cstheme="majorHAnsi"/>
        </w:rPr>
        <w:t>------------------------------------------------------------------------------------------------------------------------------</w:t>
      </w:r>
    </w:p>
    <w:p w14:paraId="1704EAA8" w14:textId="77777777" w:rsidR="005751F5" w:rsidRDefault="005751F5">
      <w:pPr>
        <w:rPr>
          <w:rFonts w:asciiTheme="majorHAnsi" w:hAnsiTheme="majorHAnsi" w:cstheme="majorHAnsi"/>
        </w:rPr>
      </w:pPr>
    </w:p>
    <w:p w14:paraId="20ED68DA" w14:textId="6E1545E9" w:rsidR="00AF2F7D" w:rsidRPr="001945A4" w:rsidRDefault="006500F2">
      <w:pPr>
        <w:rPr>
          <w:rFonts w:asciiTheme="majorHAnsi" w:hAnsiTheme="majorHAnsi" w:cstheme="majorHAnsi"/>
          <w:b/>
          <w:bCs/>
        </w:rPr>
      </w:pPr>
      <w:r w:rsidRPr="001945A4">
        <w:rPr>
          <w:rFonts w:asciiTheme="majorHAnsi" w:hAnsiTheme="majorHAnsi" w:cstheme="majorHAnsi"/>
          <w:b/>
          <w:bCs/>
        </w:rPr>
        <w:t>Is contamination remediation expected to be included in the proposal budget?</w:t>
      </w:r>
    </w:p>
    <w:p w14:paraId="01EB307E" w14:textId="44D57C9D" w:rsidR="006500F2" w:rsidRPr="00382C65" w:rsidRDefault="006500F2">
      <w:pPr>
        <w:rPr>
          <w:rFonts w:asciiTheme="majorHAnsi" w:hAnsiTheme="majorHAnsi" w:cstheme="majorBidi"/>
          <w:lang w:val="en-US"/>
        </w:rPr>
      </w:pPr>
      <w:r w:rsidRPr="0E9B302E">
        <w:rPr>
          <w:rFonts w:asciiTheme="majorHAnsi" w:hAnsiTheme="majorHAnsi" w:cstheme="majorBidi"/>
          <w:lang w:val="en-US"/>
        </w:rPr>
        <w:t xml:space="preserve">No, </w:t>
      </w:r>
      <w:r w:rsidR="001945A4" w:rsidRPr="0E9B302E">
        <w:rPr>
          <w:rFonts w:asciiTheme="majorHAnsi" w:hAnsiTheme="majorHAnsi" w:cstheme="majorBidi"/>
          <w:lang w:val="en-US"/>
        </w:rPr>
        <w:t>assessment of all design and site factors including any contamination considerations will be assessed by landowners, RFP leads, the Conservancy, and the design teams as part of the 60% design planning.</w:t>
      </w:r>
      <w:r w:rsidR="001D06CB" w:rsidRPr="0E9B302E">
        <w:rPr>
          <w:rFonts w:asciiTheme="majorHAnsi" w:hAnsiTheme="majorHAnsi" w:cstheme="majorBidi"/>
          <w:lang w:val="en-US"/>
        </w:rPr>
        <w:t xml:space="preserve"> It’s not included in the current scope, but i</w:t>
      </w:r>
      <w:r w:rsidR="00330576" w:rsidRPr="0E9B302E">
        <w:rPr>
          <w:rFonts w:asciiTheme="majorHAnsi" w:hAnsiTheme="majorHAnsi" w:cstheme="majorBidi"/>
          <w:lang w:val="en-US"/>
        </w:rPr>
        <w:t xml:space="preserve">f an issue is daylighted </w:t>
      </w:r>
      <w:r w:rsidR="0004097C" w:rsidRPr="0E9B302E">
        <w:rPr>
          <w:rFonts w:asciiTheme="majorHAnsi" w:hAnsiTheme="majorHAnsi" w:cstheme="majorBidi"/>
          <w:lang w:val="en-US"/>
        </w:rPr>
        <w:t xml:space="preserve">we would add </w:t>
      </w:r>
      <w:r w:rsidR="00330576" w:rsidRPr="0E9B302E">
        <w:rPr>
          <w:rFonts w:asciiTheme="majorHAnsi" w:hAnsiTheme="majorHAnsi" w:cstheme="majorBidi"/>
          <w:lang w:val="en-US"/>
        </w:rPr>
        <w:t>funds to address it.  We welcome any teams to provide any brief info on known contaminants in their proposal.</w:t>
      </w:r>
    </w:p>
    <w:p w14:paraId="5A0AEC60" w14:textId="0C778C81" w:rsidR="00F7100A" w:rsidRPr="003644A0" w:rsidRDefault="003644A0" w:rsidP="003644A0">
      <w:pPr>
        <w:spacing w:after="160"/>
        <w:rPr>
          <w:rFonts w:asciiTheme="majorHAnsi" w:eastAsia="Aptos" w:hAnsiTheme="majorHAnsi" w:cstheme="majorHAnsi"/>
          <w:lang w:val="en-US"/>
        </w:rPr>
      </w:pPr>
      <w:r w:rsidRPr="00382C65">
        <w:rPr>
          <w:rFonts w:asciiTheme="majorHAnsi" w:hAnsiTheme="majorHAnsi" w:cstheme="majorHAnsi"/>
        </w:rPr>
        <w:t>------------------------------------------------------------------------------------------------------------------------------</w:t>
      </w:r>
    </w:p>
    <w:p w14:paraId="1C04DD64" w14:textId="77777777" w:rsidR="003644A0" w:rsidRPr="00494E71" w:rsidRDefault="003644A0" w:rsidP="003644A0">
      <w:pPr>
        <w:rPr>
          <w:rFonts w:asciiTheme="majorHAnsi" w:hAnsiTheme="majorHAnsi" w:cstheme="majorHAnsi"/>
          <w:b/>
          <w:bCs/>
          <w:lang w:val="en-US"/>
        </w:rPr>
      </w:pPr>
      <w:r w:rsidRPr="003644A0">
        <w:rPr>
          <w:rFonts w:asciiTheme="majorHAnsi" w:hAnsiTheme="majorHAnsi" w:cstheme="majorHAnsi"/>
          <w:b/>
          <w:bCs/>
          <w:lang w:val="en-US"/>
        </w:rPr>
        <w:t>I think I heard in the meeting that resumes count toward the page count, but is that within the proposal or the attachment section?</w:t>
      </w:r>
    </w:p>
    <w:p w14:paraId="50EE5F67" w14:textId="77777777" w:rsidR="00494E71" w:rsidRPr="00494E71" w:rsidRDefault="00494E71" w:rsidP="00494E71">
      <w:pPr>
        <w:rPr>
          <w:rFonts w:asciiTheme="majorHAnsi" w:hAnsiTheme="majorHAnsi" w:cstheme="majorHAnsi"/>
          <w:lang w:val="en-US"/>
        </w:rPr>
      </w:pPr>
      <w:r w:rsidRPr="00494E71">
        <w:rPr>
          <w:rFonts w:asciiTheme="majorHAnsi" w:hAnsiTheme="majorHAnsi" w:cstheme="majorHAnsi"/>
          <w:lang w:val="en-US"/>
        </w:rPr>
        <w:t>The resumes can be condensed and included in the Attachment.</w:t>
      </w:r>
    </w:p>
    <w:p w14:paraId="3A9DE751" w14:textId="5FA4EFC3" w:rsidR="003644A0" w:rsidRDefault="003B3B3C" w:rsidP="003644A0">
      <w:pPr>
        <w:rPr>
          <w:rFonts w:asciiTheme="majorHAnsi" w:hAnsiTheme="majorHAnsi" w:cstheme="majorHAnsi"/>
          <w:lang w:val="en-US"/>
        </w:rPr>
      </w:pPr>
      <w:r w:rsidRPr="00382C65">
        <w:rPr>
          <w:rFonts w:asciiTheme="majorHAnsi" w:hAnsiTheme="majorHAnsi" w:cstheme="majorHAnsi"/>
        </w:rPr>
        <w:t>------------------------------------------------------------------------------------------------------------------------------</w:t>
      </w:r>
    </w:p>
    <w:p w14:paraId="686739F9" w14:textId="4AA41592" w:rsidR="00494E71" w:rsidRPr="003B3B3C" w:rsidRDefault="00494E71" w:rsidP="003644A0">
      <w:pPr>
        <w:rPr>
          <w:rFonts w:asciiTheme="majorHAnsi" w:hAnsiTheme="majorHAnsi" w:cstheme="majorHAnsi"/>
          <w:b/>
          <w:bCs/>
        </w:rPr>
      </w:pPr>
      <w:r w:rsidRPr="003B3B3C">
        <w:rPr>
          <w:rFonts w:asciiTheme="majorHAnsi" w:hAnsiTheme="majorHAnsi" w:cstheme="majorHAnsi"/>
          <w:b/>
          <w:bCs/>
        </w:rPr>
        <w:t>What is the best approach for expressing interest in more than one RFP?</w:t>
      </w:r>
    </w:p>
    <w:p w14:paraId="3C8F00B8" w14:textId="7168D3D5" w:rsidR="00B366C6" w:rsidRDefault="003B3B3C" w:rsidP="5E89C337">
      <w:pPr>
        <w:rPr>
          <w:rFonts w:asciiTheme="majorHAnsi" w:hAnsiTheme="majorHAnsi" w:cstheme="majorBidi"/>
          <w:lang w:val="en-US"/>
        </w:rPr>
      </w:pPr>
      <w:r w:rsidRPr="5E89C337">
        <w:rPr>
          <w:rFonts w:asciiTheme="majorHAnsi" w:hAnsiTheme="majorHAnsi" w:cstheme="majorBidi"/>
          <w:lang w:val="en-US"/>
        </w:rPr>
        <w:t>Please submit one proposal specific to each RFP that you wish to submit for.</w:t>
      </w:r>
    </w:p>
    <w:p w14:paraId="618F8505" w14:textId="77777777" w:rsidR="00B366C6" w:rsidRDefault="003B3B3C" w:rsidP="00B366C6">
      <w:pPr>
        <w:rPr>
          <w:rFonts w:asciiTheme="majorHAnsi" w:hAnsiTheme="majorHAnsi" w:cstheme="majorHAnsi"/>
          <w:lang w:val="en-US"/>
        </w:rPr>
      </w:pPr>
      <w:r w:rsidRPr="003B3B3C">
        <w:rPr>
          <w:rFonts w:asciiTheme="majorHAnsi" w:hAnsiTheme="majorHAnsi" w:cstheme="majorHAnsi"/>
        </w:rPr>
        <w:t> </w:t>
      </w:r>
      <w:r w:rsidR="00B366C6" w:rsidRPr="00382C65">
        <w:rPr>
          <w:rFonts w:asciiTheme="majorHAnsi" w:hAnsiTheme="majorHAnsi" w:cstheme="majorHAnsi"/>
        </w:rPr>
        <w:t>------------------------------------------------------------------------------------------------------------------------------</w:t>
      </w:r>
    </w:p>
    <w:p w14:paraId="0AABD6A9" w14:textId="19BC4981" w:rsidR="00494E71" w:rsidRPr="00A24466" w:rsidRDefault="00B366C6" w:rsidP="003644A0">
      <w:pPr>
        <w:rPr>
          <w:rFonts w:asciiTheme="majorHAnsi" w:hAnsiTheme="majorHAnsi" w:cstheme="majorHAnsi"/>
          <w:b/>
          <w:bCs/>
          <w:lang w:val="en-US"/>
        </w:rPr>
      </w:pPr>
      <w:r w:rsidRPr="00A24466">
        <w:rPr>
          <w:rFonts w:asciiTheme="majorHAnsi" w:hAnsiTheme="majorHAnsi" w:cstheme="majorHAnsi"/>
          <w:b/>
          <w:bCs/>
          <w:lang w:val="en-US"/>
        </w:rPr>
        <w:t>Is permitting a task in the RFPs?</w:t>
      </w:r>
    </w:p>
    <w:p w14:paraId="68FCA25B" w14:textId="34EE6F2B" w:rsidR="00B366C6" w:rsidRDefault="00B366C6" w:rsidP="003644A0">
      <w:pPr>
        <w:rPr>
          <w:rFonts w:asciiTheme="majorHAnsi" w:hAnsiTheme="majorHAnsi" w:cstheme="majorBidi"/>
          <w:lang w:val="en-US"/>
        </w:rPr>
      </w:pPr>
      <w:r w:rsidRPr="0BC6BA84">
        <w:rPr>
          <w:rFonts w:asciiTheme="majorHAnsi" w:hAnsiTheme="majorHAnsi" w:cstheme="majorBidi"/>
          <w:lang w:val="en-US"/>
        </w:rPr>
        <w:t xml:space="preserve">No, permitting will be managed by Ducks Unlimited in coordination with the landowners and the Conservancy.  The design teams will </w:t>
      </w:r>
      <w:r w:rsidR="0000407B" w:rsidRPr="0BC6BA84">
        <w:rPr>
          <w:rFonts w:asciiTheme="majorHAnsi" w:hAnsiTheme="majorHAnsi" w:cstheme="majorBidi"/>
        </w:rPr>
        <w:t xml:space="preserve">work with DU to </w:t>
      </w:r>
      <w:ins w:id="3" w:author="Renee Spenst" w:date="2025-11-19T23:36:00Z">
        <w:r w:rsidR="16774F13" w:rsidRPr="0BC6BA84">
          <w:rPr>
            <w:rFonts w:asciiTheme="majorHAnsi" w:hAnsiTheme="majorHAnsi" w:cstheme="majorBidi"/>
          </w:rPr>
          <w:t>provide project descriptions, construction methods, and</w:t>
        </w:r>
      </w:ins>
      <w:ins w:id="4" w:author="Renee Spenst" w:date="2025-11-19T23:37:00Z">
        <w:r w:rsidR="16774F13" w:rsidRPr="0BC6BA84">
          <w:rPr>
            <w:rFonts w:asciiTheme="majorHAnsi" w:hAnsiTheme="majorHAnsi" w:cstheme="majorBidi"/>
          </w:rPr>
          <w:t xml:space="preserve"> to </w:t>
        </w:r>
      </w:ins>
      <w:r w:rsidR="0000407B" w:rsidRPr="0BC6BA84">
        <w:rPr>
          <w:rFonts w:asciiTheme="majorHAnsi" w:hAnsiTheme="majorHAnsi" w:cstheme="majorBidi"/>
        </w:rPr>
        <w:t xml:space="preserve">quantify and describe </w:t>
      </w:r>
      <w:del w:id="5" w:author="Renee Spenst" w:date="2025-11-19T23:35:00Z">
        <w:r w:rsidR="0000407B" w:rsidRPr="0BC6BA84">
          <w:rPr>
            <w:rFonts w:asciiTheme="majorHAnsi" w:hAnsiTheme="majorHAnsi" w:cstheme="majorBidi"/>
          </w:rPr>
          <w:delText xml:space="preserve">benefits and </w:delText>
        </w:r>
      </w:del>
      <w:r w:rsidR="0000407B" w:rsidRPr="0BC6BA84">
        <w:rPr>
          <w:rFonts w:asciiTheme="majorHAnsi" w:hAnsiTheme="majorHAnsi" w:cstheme="majorBidi"/>
        </w:rPr>
        <w:t>impacts to jurisdictional features so DU can lead environmental compliance.</w:t>
      </w:r>
    </w:p>
    <w:p w14:paraId="47B19CBD" w14:textId="77777777" w:rsidR="0029677E" w:rsidRDefault="0029677E" w:rsidP="0029677E">
      <w:pPr>
        <w:rPr>
          <w:rFonts w:asciiTheme="majorHAnsi" w:hAnsiTheme="majorHAnsi" w:cstheme="majorHAnsi"/>
          <w:lang w:val="en-US"/>
        </w:rPr>
      </w:pPr>
      <w:r w:rsidRPr="003B3B3C">
        <w:rPr>
          <w:rFonts w:asciiTheme="majorHAnsi" w:hAnsiTheme="majorHAnsi" w:cstheme="majorHAnsi"/>
        </w:rPr>
        <w:t> </w:t>
      </w:r>
      <w:r w:rsidRPr="00382C65">
        <w:rPr>
          <w:rFonts w:asciiTheme="majorHAnsi" w:hAnsiTheme="majorHAnsi" w:cstheme="majorHAnsi"/>
        </w:rPr>
        <w:t>------------------------------------------------------------------------------------------------------------------------------</w:t>
      </w:r>
    </w:p>
    <w:p w14:paraId="00C696E0" w14:textId="72175162" w:rsidR="00A24466" w:rsidRDefault="008E22FF" w:rsidP="003644A0">
      <w:pPr>
        <w:rPr>
          <w:rFonts w:asciiTheme="majorHAnsi" w:hAnsiTheme="majorHAnsi" w:cstheme="majorHAnsi"/>
          <w:lang w:val="en-US"/>
        </w:rPr>
      </w:pPr>
      <w:r w:rsidRPr="002E0188">
        <w:rPr>
          <w:rFonts w:asciiTheme="majorHAnsi" w:hAnsiTheme="majorHAnsi" w:cstheme="majorHAnsi"/>
          <w:b/>
          <w:bCs/>
          <w:lang w:val="en-US"/>
        </w:rPr>
        <w:t>Do the maps in the RFPs indicate the exact project areas?</w:t>
      </w:r>
      <w:r>
        <w:rPr>
          <w:rFonts w:asciiTheme="majorHAnsi" w:hAnsiTheme="majorHAnsi" w:cstheme="majorHAnsi"/>
          <w:lang w:val="en-US"/>
        </w:rPr>
        <w:br/>
        <w:t xml:space="preserve">No, the maps are meant to show the potential project areas.  The final project areas will be defined by the design team, RFP leads, Conservancy, and landowners after the design process is underway and will include consideration of feasibility metrics such as </w:t>
      </w:r>
      <w:r w:rsidR="00C75C21">
        <w:rPr>
          <w:rFonts w:asciiTheme="majorHAnsi" w:hAnsiTheme="majorHAnsi" w:cstheme="majorHAnsi"/>
          <w:lang w:val="en-US"/>
        </w:rPr>
        <w:t xml:space="preserve">land ownership, </w:t>
      </w:r>
      <w:r w:rsidR="00534038">
        <w:rPr>
          <w:rFonts w:asciiTheme="majorHAnsi" w:hAnsiTheme="majorHAnsi" w:cstheme="majorHAnsi"/>
          <w:lang w:val="en-US"/>
        </w:rPr>
        <w:t xml:space="preserve">landowner input, </w:t>
      </w:r>
      <w:r w:rsidR="00C75C21">
        <w:rPr>
          <w:rFonts w:asciiTheme="majorHAnsi" w:hAnsiTheme="majorHAnsi" w:cstheme="majorHAnsi"/>
          <w:lang w:val="en-US"/>
        </w:rPr>
        <w:t xml:space="preserve">bathymetry, topography, existing habitat types, existing uses, </w:t>
      </w:r>
      <w:r w:rsidR="002E0188">
        <w:rPr>
          <w:rFonts w:asciiTheme="majorHAnsi" w:hAnsiTheme="majorHAnsi" w:cstheme="majorHAnsi"/>
          <w:lang w:val="en-US"/>
        </w:rPr>
        <w:t>regulatory requirements, construction access, and other factors.</w:t>
      </w:r>
    </w:p>
    <w:p w14:paraId="74651F4A" w14:textId="77777777" w:rsidR="002E0188" w:rsidRDefault="002E0188" w:rsidP="002E0188">
      <w:pPr>
        <w:rPr>
          <w:rFonts w:asciiTheme="majorHAnsi" w:hAnsiTheme="majorHAnsi" w:cstheme="majorHAnsi"/>
          <w:lang w:val="en-US"/>
        </w:rPr>
      </w:pPr>
      <w:r w:rsidRPr="003B3B3C">
        <w:rPr>
          <w:rFonts w:asciiTheme="majorHAnsi" w:hAnsiTheme="majorHAnsi" w:cstheme="majorHAnsi"/>
        </w:rPr>
        <w:t> </w:t>
      </w:r>
      <w:r w:rsidRPr="00382C65">
        <w:rPr>
          <w:rFonts w:asciiTheme="majorHAnsi" w:hAnsiTheme="majorHAnsi" w:cstheme="majorHAnsi"/>
        </w:rPr>
        <w:t>------------------------------------------------------------------------------------------------------------------------------</w:t>
      </w:r>
    </w:p>
    <w:p w14:paraId="4B66AFF6" w14:textId="12E51A51" w:rsidR="002E0188" w:rsidRPr="002E0188" w:rsidRDefault="002E0188" w:rsidP="003644A0">
      <w:pPr>
        <w:rPr>
          <w:rFonts w:asciiTheme="majorHAnsi" w:hAnsiTheme="majorHAnsi" w:cstheme="majorHAnsi"/>
          <w:b/>
          <w:bCs/>
          <w:lang w:val="en-US"/>
        </w:rPr>
      </w:pPr>
      <w:r w:rsidRPr="002E0188">
        <w:rPr>
          <w:rFonts w:asciiTheme="majorHAnsi" w:hAnsiTheme="majorHAnsi" w:cstheme="majorHAnsi"/>
          <w:b/>
          <w:bCs/>
          <w:lang w:val="en-US"/>
        </w:rPr>
        <w:t>Does the proposal need to identify the exact project area at each site?</w:t>
      </w:r>
    </w:p>
    <w:p w14:paraId="046867F2" w14:textId="76092973" w:rsidR="002E0188" w:rsidRDefault="002E0188" w:rsidP="003644A0">
      <w:pPr>
        <w:rPr>
          <w:rFonts w:asciiTheme="majorHAnsi" w:hAnsiTheme="majorHAnsi" w:cstheme="majorHAnsi"/>
          <w:lang w:val="en-US"/>
        </w:rPr>
      </w:pPr>
      <w:r>
        <w:rPr>
          <w:rFonts w:asciiTheme="majorHAnsi" w:hAnsiTheme="majorHAnsi" w:cstheme="majorHAnsi"/>
          <w:lang w:val="en-US"/>
        </w:rPr>
        <w:t>No, please see answer above.</w:t>
      </w:r>
    </w:p>
    <w:p w14:paraId="2A55FDF1" w14:textId="77777777" w:rsidR="002E0188" w:rsidRDefault="002E0188" w:rsidP="002E0188">
      <w:pPr>
        <w:rPr>
          <w:rFonts w:asciiTheme="majorHAnsi" w:hAnsiTheme="majorHAnsi" w:cstheme="majorHAnsi"/>
          <w:lang w:val="en-US"/>
        </w:rPr>
      </w:pPr>
      <w:r w:rsidRPr="003B3B3C">
        <w:rPr>
          <w:rFonts w:asciiTheme="majorHAnsi" w:hAnsiTheme="majorHAnsi" w:cstheme="majorHAnsi"/>
        </w:rPr>
        <w:t> </w:t>
      </w:r>
      <w:r w:rsidRPr="00382C65">
        <w:rPr>
          <w:rFonts w:asciiTheme="majorHAnsi" w:hAnsiTheme="majorHAnsi" w:cstheme="majorHAnsi"/>
        </w:rPr>
        <w:t>------------------------------------------------------------------------------------------------------------------------------</w:t>
      </w:r>
    </w:p>
    <w:p w14:paraId="20DC2394" w14:textId="77777777" w:rsidR="00C02C7B" w:rsidRPr="00866E8A" w:rsidRDefault="00B554C5" w:rsidP="003644A0">
      <w:pPr>
        <w:rPr>
          <w:rFonts w:asciiTheme="majorHAnsi" w:hAnsiTheme="majorHAnsi" w:cstheme="majorHAnsi"/>
          <w:b/>
          <w:bCs/>
          <w:lang w:val="en-US"/>
        </w:rPr>
      </w:pPr>
      <w:r w:rsidRPr="00866E8A">
        <w:rPr>
          <w:rFonts w:asciiTheme="majorHAnsi" w:hAnsiTheme="majorHAnsi" w:cstheme="majorHAnsi"/>
          <w:b/>
          <w:bCs/>
          <w:lang w:val="en-US"/>
        </w:rPr>
        <w:t xml:space="preserve">Is </w:t>
      </w:r>
      <w:r w:rsidR="00C02C7B" w:rsidRPr="00866E8A">
        <w:rPr>
          <w:rFonts w:asciiTheme="majorHAnsi" w:hAnsiTheme="majorHAnsi" w:cstheme="majorHAnsi"/>
          <w:b/>
          <w:bCs/>
          <w:lang w:val="en-US"/>
        </w:rPr>
        <w:t xml:space="preserve">preparing and completing </w:t>
      </w:r>
      <w:r w:rsidRPr="00866E8A">
        <w:rPr>
          <w:rFonts w:asciiTheme="majorHAnsi" w:hAnsiTheme="majorHAnsi" w:cstheme="majorHAnsi"/>
          <w:b/>
          <w:bCs/>
          <w:lang w:val="en-US"/>
        </w:rPr>
        <w:t xml:space="preserve">cultural resources </w:t>
      </w:r>
      <w:r w:rsidR="00C02C7B" w:rsidRPr="00866E8A">
        <w:rPr>
          <w:rFonts w:asciiTheme="majorHAnsi" w:hAnsiTheme="majorHAnsi" w:cstheme="majorHAnsi"/>
          <w:b/>
          <w:bCs/>
          <w:lang w:val="en-US"/>
        </w:rPr>
        <w:t xml:space="preserve">consultations </w:t>
      </w:r>
      <w:r w:rsidRPr="00866E8A">
        <w:rPr>
          <w:rFonts w:asciiTheme="majorHAnsi" w:hAnsiTheme="majorHAnsi" w:cstheme="majorHAnsi"/>
          <w:b/>
          <w:bCs/>
          <w:lang w:val="en-US"/>
        </w:rPr>
        <w:t>part of the scope?</w:t>
      </w:r>
    </w:p>
    <w:p w14:paraId="09E216DD" w14:textId="646C9F9C" w:rsidR="00C02C7B" w:rsidRDefault="00C02C7B" w:rsidP="00C02C7B">
      <w:pPr>
        <w:rPr>
          <w:rFonts w:asciiTheme="majorHAnsi" w:hAnsiTheme="majorHAnsi" w:cstheme="majorBidi"/>
        </w:rPr>
      </w:pPr>
      <w:r w:rsidRPr="0BC6BA84">
        <w:rPr>
          <w:rFonts w:asciiTheme="majorHAnsi" w:hAnsiTheme="majorHAnsi" w:cstheme="majorBidi"/>
          <w:lang w:val="en-US"/>
        </w:rPr>
        <w:t xml:space="preserve">No, cultural resources compliance will be managed by Ducks Unlimited in coordination with the landowners and the Conservancy.  The design teams will </w:t>
      </w:r>
      <w:r w:rsidRPr="0BC6BA84">
        <w:rPr>
          <w:rFonts w:asciiTheme="majorHAnsi" w:hAnsiTheme="majorHAnsi" w:cstheme="majorBidi"/>
        </w:rPr>
        <w:t xml:space="preserve">work with DU to quantify and describe </w:t>
      </w:r>
      <w:del w:id="6" w:author="Renee Spenst" w:date="2025-11-19T23:37:00Z">
        <w:r w:rsidRPr="0BC6BA84">
          <w:rPr>
            <w:rFonts w:asciiTheme="majorHAnsi" w:hAnsiTheme="majorHAnsi" w:cstheme="majorBidi"/>
          </w:rPr>
          <w:delText xml:space="preserve">benefits and </w:delText>
        </w:r>
      </w:del>
      <w:r w:rsidRPr="0BC6BA84">
        <w:rPr>
          <w:rFonts w:asciiTheme="majorHAnsi" w:hAnsiTheme="majorHAnsi" w:cstheme="majorBidi"/>
        </w:rPr>
        <w:t xml:space="preserve">impacts to jurisdictional features so DU can lead </w:t>
      </w:r>
      <w:r w:rsidR="00866E8A" w:rsidRPr="0BC6BA84">
        <w:rPr>
          <w:rFonts w:asciiTheme="majorHAnsi" w:hAnsiTheme="majorHAnsi" w:cstheme="majorBidi"/>
        </w:rPr>
        <w:t xml:space="preserve">cultural </w:t>
      </w:r>
      <w:r w:rsidRPr="0BC6BA84">
        <w:rPr>
          <w:rFonts w:asciiTheme="majorHAnsi" w:hAnsiTheme="majorHAnsi" w:cstheme="majorBidi"/>
        </w:rPr>
        <w:t>compliance.</w:t>
      </w:r>
    </w:p>
    <w:p w14:paraId="75C5DC43" w14:textId="77777777" w:rsidR="00866E8A" w:rsidRDefault="00866E8A" w:rsidP="00866E8A">
      <w:pPr>
        <w:rPr>
          <w:rFonts w:asciiTheme="majorHAnsi" w:hAnsiTheme="majorHAnsi" w:cstheme="majorHAnsi"/>
          <w:lang w:val="en-US"/>
        </w:rPr>
      </w:pPr>
      <w:r w:rsidRPr="003B3B3C">
        <w:rPr>
          <w:rFonts w:asciiTheme="majorHAnsi" w:hAnsiTheme="majorHAnsi" w:cstheme="majorHAnsi"/>
        </w:rPr>
        <w:t> </w:t>
      </w:r>
      <w:r w:rsidRPr="00382C65">
        <w:rPr>
          <w:rFonts w:asciiTheme="majorHAnsi" w:hAnsiTheme="majorHAnsi" w:cstheme="majorHAnsi"/>
        </w:rPr>
        <w:t>------------------------------------------------------------------------------------------------------------------------------</w:t>
      </w:r>
    </w:p>
    <w:p w14:paraId="059F6499" w14:textId="06BF0C37" w:rsidR="00866E8A" w:rsidRPr="00F7135C" w:rsidRDefault="00D363EB" w:rsidP="00C02C7B">
      <w:pPr>
        <w:rPr>
          <w:rFonts w:asciiTheme="majorHAnsi" w:hAnsiTheme="majorHAnsi" w:cstheme="majorHAnsi"/>
          <w:b/>
          <w:bCs/>
          <w:lang w:val="en-US"/>
        </w:rPr>
      </w:pPr>
      <w:r w:rsidRPr="00F7135C">
        <w:rPr>
          <w:rFonts w:asciiTheme="majorHAnsi" w:hAnsiTheme="majorHAnsi" w:cstheme="majorHAnsi"/>
          <w:b/>
          <w:bCs/>
          <w:lang w:val="en-US"/>
        </w:rPr>
        <w:t>Are there any access constraints at the sites?</w:t>
      </w:r>
    </w:p>
    <w:p w14:paraId="5BE8D5D1" w14:textId="1D6FBA42" w:rsidR="00D363EB" w:rsidRDefault="00D363EB" w:rsidP="00C02C7B">
      <w:pPr>
        <w:rPr>
          <w:rFonts w:asciiTheme="majorHAnsi" w:hAnsiTheme="majorHAnsi" w:cstheme="majorHAnsi"/>
          <w:lang w:val="en-US"/>
        </w:rPr>
      </w:pPr>
      <w:r>
        <w:rPr>
          <w:rFonts w:asciiTheme="majorHAnsi" w:hAnsiTheme="majorHAnsi" w:cstheme="majorHAnsi"/>
          <w:lang w:val="en-US"/>
        </w:rPr>
        <w:t>This will be determined by the selected design teams</w:t>
      </w:r>
      <w:r w:rsidR="00F7135C">
        <w:rPr>
          <w:rFonts w:asciiTheme="majorHAnsi" w:hAnsiTheme="majorHAnsi" w:cstheme="majorHAnsi"/>
          <w:lang w:val="en-US"/>
        </w:rPr>
        <w:t xml:space="preserve"> during the design process</w:t>
      </w:r>
      <w:r>
        <w:rPr>
          <w:rFonts w:asciiTheme="majorHAnsi" w:hAnsiTheme="majorHAnsi" w:cstheme="majorHAnsi"/>
          <w:lang w:val="en-US"/>
        </w:rPr>
        <w:t xml:space="preserve">, in coordination with the landowners, RFP leads, </w:t>
      </w:r>
      <w:r w:rsidR="00F7135C">
        <w:rPr>
          <w:rFonts w:asciiTheme="majorHAnsi" w:hAnsiTheme="majorHAnsi" w:cstheme="majorHAnsi"/>
          <w:lang w:val="en-US"/>
        </w:rPr>
        <w:t xml:space="preserve">and the </w:t>
      </w:r>
      <w:r>
        <w:rPr>
          <w:rFonts w:asciiTheme="majorHAnsi" w:hAnsiTheme="majorHAnsi" w:cstheme="majorHAnsi"/>
          <w:lang w:val="en-US"/>
        </w:rPr>
        <w:t>Conservancy</w:t>
      </w:r>
      <w:r w:rsidR="00F7135C">
        <w:rPr>
          <w:rFonts w:asciiTheme="majorHAnsi" w:hAnsiTheme="majorHAnsi" w:cstheme="majorHAnsi"/>
          <w:lang w:val="en-US"/>
        </w:rPr>
        <w:t>.</w:t>
      </w:r>
    </w:p>
    <w:p w14:paraId="2B7A934F" w14:textId="69FE31D3" w:rsidR="00F7135C" w:rsidRDefault="00F7135C" w:rsidP="00C02C7B">
      <w:pPr>
        <w:rPr>
          <w:rFonts w:asciiTheme="majorHAnsi" w:hAnsiTheme="majorHAnsi" w:cstheme="majorHAnsi"/>
          <w:lang w:val="en-US"/>
        </w:rPr>
      </w:pPr>
      <w:r w:rsidRPr="003B3B3C">
        <w:rPr>
          <w:rFonts w:asciiTheme="majorHAnsi" w:hAnsiTheme="majorHAnsi" w:cstheme="majorHAnsi"/>
        </w:rPr>
        <w:t> </w:t>
      </w:r>
      <w:r w:rsidRPr="00382C65">
        <w:rPr>
          <w:rFonts w:asciiTheme="majorHAnsi" w:hAnsiTheme="majorHAnsi" w:cstheme="majorHAnsi"/>
        </w:rPr>
        <w:t>------------------------------------------------------------------------------------------------------------------------------</w:t>
      </w:r>
    </w:p>
    <w:p w14:paraId="23C9E287" w14:textId="77777777" w:rsidR="00212452" w:rsidRPr="00212452" w:rsidRDefault="00212452" w:rsidP="003644A0">
      <w:pPr>
        <w:rPr>
          <w:rFonts w:asciiTheme="majorHAnsi" w:hAnsiTheme="majorHAnsi" w:cstheme="majorHAnsi"/>
          <w:b/>
          <w:bCs/>
          <w:lang w:val="en-US"/>
        </w:rPr>
      </w:pPr>
      <w:r w:rsidRPr="00212452">
        <w:rPr>
          <w:rFonts w:asciiTheme="majorHAnsi" w:hAnsiTheme="majorHAnsi" w:cstheme="majorHAnsi"/>
          <w:b/>
          <w:bCs/>
          <w:lang w:val="en-US"/>
        </w:rPr>
        <w:t>Can you provide any prior design studies completed at the sites?</w:t>
      </w:r>
    </w:p>
    <w:p w14:paraId="7C41195F" w14:textId="6868B34C" w:rsidR="00E628A0" w:rsidRPr="00E628A0" w:rsidRDefault="00212452" w:rsidP="00E628A0">
      <w:pPr>
        <w:rPr>
          <w:rFonts w:asciiTheme="majorHAnsi" w:hAnsiTheme="majorHAnsi" w:cstheme="majorHAnsi"/>
          <w:lang w:val="en-US"/>
        </w:rPr>
      </w:pPr>
      <w:r>
        <w:rPr>
          <w:rFonts w:asciiTheme="majorHAnsi" w:hAnsiTheme="majorHAnsi" w:cstheme="majorHAnsi"/>
          <w:lang w:val="en-US"/>
        </w:rPr>
        <w:lastRenderedPageBreak/>
        <w:t xml:space="preserve">Yes, please see website for </w:t>
      </w:r>
      <w:r w:rsidR="00CF5B53">
        <w:rPr>
          <w:rFonts w:asciiTheme="majorHAnsi" w:hAnsiTheme="majorHAnsi" w:cstheme="majorHAnsi"/>
          <w:lang w:val="en-US"/>
        </w:rPr>
        <w:t xml:space="preserve">available documents. </w:t>
      </w:r>
      <w:r w:rsidR="00E628A0">
        <w:rPr>
          <w:rFonts w:asciiTheme="majorHAnsi" w:hAnsiTheme="majorHAnsi" w:cstheme="majorHAnsi"/>
          <w:lang w:val="en-US"/>
        </w:rPr>
        <w:br/>
      </w:r>
      <w:hyperlink r:id="rId10" w:history="1">
        <w:r w:rsidR="00E628A0" w:rsidRPr="00CC3816">
          <w:rPr>
            <w:rStyle w:val="Hyperlink"/>
            <w:rFonts w:asciiTheme="majorHAnsi" w:hAnsiTheme="majorHAnsi" w:cstheme="majorHAnsi"/>
            <w:lang w:val="en-US"/>
          </w:rPr>
          <w:t>https://scc.ca.gov/2025/10/31/regionally-advancing-living-shorelines-in-san-francisco-bay-project-rfp/</w:t>
        </w:r>
      </w:hyperlink>
    </w:p>
    <w:p w14:paraId="780D1E72" w14:textId="1073A51A" w:rsidR="002E0188" w:rsidRDefault="00E628A0" w:rsidP="003644A0">
      <w:pPr>
        <w:rPr>
          <w:rFonts w:asciiTheme="majorHAnsi" w:hAnsiTheme="majorHAnsi" w:cstheme="majorHAnsi"/>
          <w:lang w:val="en-US"/>
        </w:rPr>
      </w:pPr>
      <w:r w:rsidRPr="003B3B3C">
        <w:rPr>
          <w:rFonts w:asciiTheme="majorHAnsi" w:hAnsiTheme="majorHAnsi" w:cstheme="majorHAnsi"/>
        </w:rPr>
        <w:t> </w:t>
      </w:r>
      <w:r w:rsidRPr="00382C65">
        <w:rPr>
          <w:rFonts w:asciiTheme="majorHAnsi" w:hAnsiTheme="majorHAnsi" w:cstheme="majorHAnsi"/>
        </w:rPr>
        <w:t>------------------------------------------------------------------------------------------------------------------------------</w:t>
      </w:r>
      <w:r w:rsidR="00B554C5">
        <w:rPr>
          <w:rFonts w:asciiTheme="majorHAnsi" w:hAnsiTheme="majorHAnsi" w:cstheme="majorHAnsi"/>
          <w:lang w:val="en-US"/>
        </w:rPr>
        <w:br/>
      </w:r>
    </w:p>
    <w:p w14:paraId="6E31488D" w14:textId="174D96F3" w:rsidR="0029677E" w:rsidRDefault="001B3F54" w:rsidP="003644A0">
      <w:pPr>
        <w:rPr>
          <w:rFonts w:asciiTheme="majorHAnsi" w:hAnsiTheme="majorHAnsi" w:cstheme="majorHAnsi"/>
          <w:lang w:val="en-US"/>
        </w:rPr>
      </w:pPr>
      <w:r w:rsidRPr="00811222">
        <w:rPr>
          <w:rFonts w:asciiTheme="majorHAnsi" w:hAnsiTheme="majorHAnsi" w:cstheme="majorHAnsi"/>
          <w:b/>
          <w:bCs/>
          <w:lang w:val="en-US"/>
        </w:rPr>
        <w:t xml:space="preserve">What is the specific relationship between hired SF RALS design team, and Port SF </w:t>
      </w:r>
      <w:r w:rsidR="001A21BF" w:rsidRPr="00811222">
        <w:rPr>
          <w:rFonts w:asciiTheme="majorHAnsi" w:hAnsiTheme="majorHAnsi" w:cstheme="majorHAnsi"/>
          <w:b/>
          <w:bCs/>
          <w:lang w:val="en-US"/>
        </w:rPr>
        <w:t>design team to be hired for the Rincon Park site?</w:t>
      </w:r>
      <w:r w:rsidR="001A21BF">
        <w:rPr>
          <w:rFonts w:asciiTheme="majorHAnsi" w:hAnsiTheme="majorHAnsi" w:cstheme="majorHAnsi"/>
          <w:lang w:val="en-US"/>
        </w:rPr>
        <w:br/>
        <w:t xml:space="preserve">The RALS design team will be in a support role to the </w:t>
      </w:r>
      <w:r w:rsidR="00E60909">
        <w:rPr>
          <w:rFonts w:asciiTheme="majorHAnsi" w:hAnsiTheme="majorHAnsi" w:cstheme="majorHAnsi"/>
          <w:lang w:val="en-US"/>
        </w:rPr>
        <w:t>Port of SF’s design team for their early phase Downtown Coastal Resilience Project.  Port of SF plans to issue an RFP in early 202</w:t>
      </w:r>
      <w:r w:rsidR="007E0382">
        <w:rPr>
          <w:rFonts w:asciiTheme="majorHAnsi" w:hAnsiTheme="majorHAnsi" w:cstheme="majorHAnsi"/>
          <w:lang w:val="en-US"/>
        </w:rPr>
        <w:t xml:space="preserve">6 </w:t>
      </w:r>
      <w:r w:rsidR="00E60909">
        <w:rPr>
          <w:rFonts w:asciiTheme="majorHAnsi" w:hAnsiTheme="majorHAnsi" w:cstheme="majorHAnsi"/>
          <w:lang w:val="en-US"/>
        </w:rPr>
        <w:t xml:space="preserve">and hire a design team for their ~$500M </w:t>
      </w:r>
      <w:r w:rsidR="009A36C5">
        <w:rPr>
          <w:rFonts w:asciiTheme="majorHAnsi" w:hAnsiTheme="majorHAnsi" w:cstheme="majorHAnsi"/>
          <w:lang w:val="en-US"/>
        </w:rPr>
        <w:t xml:space="preserve">capital project that includes a much larger area of the Embarcadero and seawall, consideration of </w:t>
      </w:r>
      <w:r w:rsidR="00345CEE">
        <w:rPr>
          <w:rFonts w:asciiTheme="majorHAnsi" w:hAnsiTheme="majorHAnsi" w:cstheme="majorHAnsi"/>
          <w:lang w:val="en-US"/>
        </w:rPr>
        <w:t xml:space="preserve">elevating the Embarcadero by up to six feet, </w:t>
      </w:r>
      <w:r w:rsidR="00811222">
        <w:rPr>
          <w:rFonts w:asciiTheme="majorHAnsi" w:hAnsiTheme="majorHAnsi" w:cstheme="majorHAnsi"/>
          <w:lang w:val="en-US"/>
        </w:rPr>
        <w:t>with consideration of major municipal infrastructure including sewer and power lines, BART tubes, transportation networks, and other factors.  The RALS team will work under the guidance of the Port SF who will work closely with GGBA and the Conservancy on this process</w:t>
      </w:r>
      <w:r w:rsidR="00197F4C">
        <w:rPr>
          <w:rFonts w:asciiTheme="majorHAnsi" w:hAnsiTheme="majorHAnsi" w:cstheme="majorHAnsi"/>
          <w:lang w:val="en-US"/>
        </w:rPr>
        <w:t xml:space="preserve"> to integrate work between the two design teams.</w:t>
      </w:r>
    </w:p>
    <w:p w14:paraId="00B111CB" w14:textId="77777777" w:rsidR="00040C9D" w:rsidRDefault="00040C9D" w:rsidP="003644A0">
      <w:pPr>
        <w:rPr>
          <w:rFonts w:asciiTheme="majorHAnsi" w:hAnsiTheme="majorHAnsi" w:cstheme="majorHAnsi"/>
          <w:lang w:val="en-US"/>
        </w:rPr>
      </w:pPr>
    </w:p>
    <w:p w14:paraId="7C229257" w14:textId="21501FB3" w:rsidR="00A24466" w:rsidRDefault="00040C9D" w:rsidP="003644A0">
      <w:pPr>
        <w:rPr>
          <w:rFonts w:asciiTheme="majorHAnsi" w:hAnsiTheme="majorHAnsi" w:cstheme="majorHAnsi"/>
        </w:rPr>
      </w:pPr>
      <w:r w:rsidRPr="003B3B3C">
        <w:rPr>
          <w:rFonts w:asciiTheme="majorHAnsi" w:hAnsiTheme="majorHAnsi" w:cstheme="majorHAnsi"/>
        </w:rPr>
        <w:t> </w:t>
      </w:r>
      <w:r w:rsidRPr="00382C65">
        <w:rPr>
          <w:rFonts w:asciiTheme="majorHAnsi" w:hAnsiTheme="majorHAnsi" w:cstheme="majorHAnsi"/>
        </w:rPr>
        <w:t>------------------------------------------------------------------------------------------------------------------------------</w:t>
      </w:r>
    </w:p>
    <w:p w14:paraId="484A7318" w14:textId="14571552" w:rsidR="00040C9D" w:rsidRDefault="00040C9D" w:rsidP="003644A0">
      <w:pPr>
        <w:rPr>
          <w:rFonts w:asciiTheme="majorHAnsi" w:hAnsiTheme="majorHAnsi" w:cstheme="majorHAnsi"/>
          <w:lang w:val="en-US"/>
        </w:rPr>
      </w:pPr>
      <w:r w:rsidRPr="00040C9D">
        <w:rPr>
          <w:rFonts w:asciiTheme="majorHAnsi" w:hAnsiTheme="majorHAnsi" w:cstheme="majorHAnsi"/>
          <w:b/>
          <w:bCs/>
        </w:rPr>
        <w:t xml:space="preserve">What are the specific areas to be included at Pier 94/ </w:t>
      </w:r>
      <w:proofErr w:type="spellStart"/>
      <w:r w:rsidRPr="00040C9D">
        <w:rPr>
          <w:rFonts w:asciiTheme="majorHAnsi" w:hAnsiTheme="majorHAnsi" w:cstheme="majorHAnsi"/>
          <w:b/>
          <w:bCs/>
        </w:rPr>
        <w:t>Islais</w:t>
      </w:r>
      <w:proofErr w:type="spellEnd"/>
      <w:r w:rsidRPr="00040C9D">
        <w:rPr>
          <w:rFonts w:asciiTheme="majorHAnsi" w:hAnsiTheme="majorHAnsi" w:cstheme="majorHAnsi"/>
          <w:b/>
          <w:bCs/>
        </w:rPr>
        <w:t xml:space="preserve"> Creek?</w:t>
      </w:r>
      <w:r w:rsidRPr="00040C9D">
        <w:rPr>
          <w:rFonts w:asciiTheme="majorHAnsi" w:hAnsiTheme="majorHAnsi" w:cstheme="majorHAnsi"/>
          <w:b/>
          <w:bCs/>
        </w:rPr>
        <w:br/>
      </w:r>
      <w:r w:rsidRPr="00040C9D">
        <w:rPr>
          <w:rFonts w:asciiTheme="majorHAnsi" w:hAnsiTheme="majorHAnsi" w:cstheme="majorHAnsi"/>
          <w:lang w:val="en-US"/>
        </w:rPr>
        <w:t xml:space="preserve">The channel banks and transition zones along </w:t>
      </w:r>
      <w:proofErr w:type="spellStart"/>
      <w:r w:rsidRPr="00040C9D">
        <w:rPr>
          <w:rFonts w:asciiTheme="majorHAnsi" w:hAnsiTheme="majorHAnsi" w:cstheme="majorHAnsi"/>
          <w:lang w:val="en-US"/>
        </w:rPr>
        <w:t>Islais</w:t>
      </w:r>
      <w:proofErr w:type="spellEnd"/>
      <w:r w:rsidRPr="00040C9D">
        <w:rPr>
          <w:rFonts w:asciiTheme="majorHAnsi" w:hAnsiTheme="majorHAnsi" w:cstheme="majorHAnsi"/>
          <w:lang w:val="en-US"/>
        </w:rPr>
        <w:t xml:space="preserve"> Creek, and the Pier 94 wetlands and adjacent nearshore areas.</w:t>
      </w:r>
    </w:p>
    <w:p w14:paraId="705FFA84" w14:textId="77777777" w:rsidR="00040C9D" w:rsidRDefault="00040C9D" w:rsidP="00040C9D">
      <w:pPr>
        <w:rPr>
          <w:rFonts w:asciiTheme="majorHAnsi" w:hAnsiTheme="majorHAnsi" w:cstheme="majorHAnsi"/>
        </w:rPr>
      </w:pPr>
      <w:r w:rsidRPr="003B3B3C">
        <w:rPr>
          <w:rFonts w:asciiTheme="majorHAnsi" w:hAnsiTheme="majorHAnsi" w:cstheme="majorHAnsi"/>
        </w:rPr>
        <w:t> </w:t>
      </w:r>
      <w:r w:rsidRPr="00382C65">
        <w:rPr>
          <w:rFonts w:asciiTheme="majorHAnsi" w:hAnsiTheme="majorHAnsi" w:cstheme="majorHAnsi"/>
        </w:rPr>
        <w:t>------------------------------------------------------------------------------------------------------------------------------</w:t>
      </w:r>
    </w:p>
    <w:p w14:paraId="17AA9318" w14:textId="4C96EC4D" w:rsidR="00040C9D" w:rsidRDefault="00EA0267" w:rsidP="003644A0">
      <w:pPr>
        <w:rPr>
          <w:rFonts w:asciiTheme="majorHAnsi" w:hAnsiTheme="majorHAnsi" w:cstheme="majorHAnsi"/>
          <w:b/>
          <w:bCs/>
          <w:lang w:val="en-US"/>
        </w:rPr>
      </w:pPr>
      <w:r>
        <w:rPr>
          <w:rFonts w:asciiTheme="majorHAnsi" w:hAnsiTheme="majorHAnsi" w:cstheme="majorHAnsi"/>
          <w:b/>
          <w:bCs/>
          <w:lang w:val="en-US"/>
        </w:rPr>
        <w:t>What is driving the timeline?  It seems fast to get to 60% design in one year.</w:t>
      </w:r>
    </w:p>
    <w:p w14:paraId="36B7063E" w14:textId="2A6C4003" w:rsidR="00EA0267" w:rsidRDefault="00EA0267" w:rsidP="003644A0">
      <w:pPr>
        <w:rPr>
          <w:rFonts w:asciiTheme="majorHAnsi" w:hAnsiTheme="majorHAnsi" w:cstheme="majorHAnsi"/>
          <w:lang w:val="en-US"/>
        </w:rPr>
      </w:pPr>
      <w:r w:rsidRPr="008F2275">
        <w:rPr>
          <w:rFonts w:asciiTheme="majorHAnsi" w:hAnsiTheme="majorHAnsi" w:cstheme="majorHAnsi"/>
          <w:lang w:val="en-US"/>
        </w:rPr>
        <w:t xml:space="preserve">The </w:t>
      </w:r>
      <w:r w:rsidR="00050766" w:rsidRPr="008F2275">
        <w:rPr>
          <w:rFonts w:asciiTheme="majorHAnsi" w:hAnsiTheme="majorHAnsi" w:cstheme="majorHAnsi"/>
          <w:lang w:val="en-US"/>
        </w:rPr>
        <w:t>Conservancy, RFP leads, and landowners</w:t>
      </w:r>
      <w:r w:rsidR="0042218D" w:rsidRPr="008F2275">
        <w:rPr>
          <w:rFonts w:asciiTheme="majorHAnsi" w:hAnsiTheme="majorHAnsi" w:cstheme="majorHAnsi"/>
          <w:lang w:val="en-US"/>
        </w:rPr>
        <w:t xml:space="preserve"> have developed the timeline based on a need to increase the </w:t>
      </w:r>
      <w:r w:rsidR="00C5162F" w:rsidRPr="008F2275">
        <w:rPr>
          <w:rFonts w:asciiTheme="majorHAnsi" w:hAnsiTheme="majorHAnsi" w:cstheme="majorHAnsi"/>
          <w:lang w:val="en-US"/>
        </w:rPr>
        <w:t xml:space="preserve">pace and scale of living shorelines design and implementation at these sites in order to adapt to Sea level rise and other climate changes.  The </w:t>
      </w:r>
      <w:r w:rsidR="00562B63" w:rsidRPr="008F2275">
        <w:rPr>
          <w:rFonts w:asciiTheme="majorHAnsi" w:hAnsiTheme="majorHAnsi" w:cstheme="majorHAnsi"/>
          <w:lang w:val="en-US"/>
        </w:rPr>
        <w:t xml:space="preserve">resources that will be provided to the selected teams and not in the scope of work (baseline data, landowner parcel inventory, wind-wave modeling data, </w:t>
      </w:r>
      <w:r w:rsidR="00A6056C" w:rsidRPr="008F2275">
        <w:rPr>
          <w:rFonts w:asciiTheme="majorHAnsi" w:hAnsiTheme="majorHAnsi" w:cstheme="majorHAnsi"/>
          <w:lang w:val="en-US"/>
        </w:rPr>
        <w:t xml:space="preserve">prior reports and policy documents, and draft Regional Design and Constructability Guidance for Living Shorelines in SF Bay) all are meant to increase </w:t>
      </w:r>
      <w:r w:rsidR="008F2275" w:rsidRPr="008F2275">
        <w:rPr>
          <w:rFonts w:asciiTheme="majorHAnsi" w:hAnsiTheme="majorHAnsi" w:cstheme="majorHAnsi"/>
          <w:lang w:val="en-US"/>
        </w:rPr>
        <w:t>efficiency and reduce level of effort for the teams, resulting in our assessment that this timeline is sound.</w:t>
      </w:r>
    </w:p>
    <w:p w14:paraId="3FDDA832" w14:textId="77777777" w:rsidR="008F2275" w:rsidRDefault="008F2275" w:rsidP="008F2275">
      <w:pPr>
        <w:rPr>
          <w:rFonts w:asciiTheme="majorHAnsi" w:hAnsiTheme="majorHAnsi" w:cstheme="majorHAnsi"/>
        </w:rPr>
      </w:pPr>
      <w:r w:rsidRPr="003B3B3C">
        <w:rPr>
          <w:rFonts w:asciiTheme="majorHAnsi" w:hAnsiTheme="majorHAnsi" w:cstheme="majorHAnsi"/>
        </w:rPr>
        <w:t> </w:t>
      </w:r>
      <w:r w:rsidRPr="00382C65">
        <w:rPr>
          <w:rFonts w:asciiTheme="majorHAnsi" w:hAnsiTheme="majorHAnsi" w:cstheme="majorHAnsi"/>
        </w:rPr>
        <w:t>------------------------------------------------------------------------------------------------------------------------------</w:t>
      </w:r>
    </w:p>
    <w:p w14:paraId="6251DAB8" w14:textId="77777777" w:rsidR="008F2275" w:rsidRPr="003644A0" w:rsidRDefault="008F2275" w:rsidP="003644A0">
      <w:pPr>
        <w:rPr>
          <w:rFonts w:asciiTheme="majorHAnsi" w:hAnsiTheme="majorHAnsi" w:cstheme="majorHAnsi"/>
          <w:lang w:val="en-US"/>
        </w:rPr>
      </w:pPr>
    </w:p>
    <w:p w14:paraId="5779427E" w14:textId="77777777" w:rsidR="00F7100A" w:rsidRPr="00382C65" w:rsidRDefault="00F7100A">
      <w:pPr>
        <w:rPr>
          <w:rFonts w:asciiTheme="majorHAnsi" w:hAnsiTheme="majorHAnsi" w:cstheme="majorHAnsi"/>
        </w:rPr>
      </w:pPr>
    </w:p>
    <w:p w14:paraId="0794A6CC" w14:textId="77777777" w:rsidR="00720C2A" w:rsidRDefault="1A112EF4" w:rsidP="069192A4">
      <w:pPr>
        <w:jc w:val="center"/>
        <w:rPr>
          <w:rFonts w:asciiTheme="majorHAnsi" w:hAnsiTheme="majorHAnsi" w:cstheme="majorHAnsi"/>
          <w:b/>
          <w:bCs/>
          <w:lang w:val="en-US"/>
        </w:rPr>
      </w:pPr>
      <w:r w:rsidRPr="00382C65">
        <w:rPr>
          <w:rFonts w:asciiTheme="majorHAnsi" w:hAnsiTheme="majorHAnsi" w:cstheme="majorHAnsi"/>
          <w:b/>
          <w:bCs/>
          <w:lang w:val="en-US"/>
        </w:rPr>
        <w:t>Site Specific</w:t>
      </w:r>
      <w:r w:rsidR="006E6E96">
        <w:rPr>
          <w:rFonts w:asciiTheme="majorHAnsi" w:hAnsiTheme="majorHAnsi" w:cstheme="majorHAnsi"/>
          <w:b/>
          <w:bCs/>
          <w:lang w:val="en-US"/>
        </w:rPr>
        <w:t xml:space="preserve"> Previous</w:t>
      </w:r>
      <w:r w:rsidRPr="00382C65">
        <w:rPr>
          <w:rFonts w:asciiTheme="majorHAnsi" w:hAnsiTheme="majorHAnsi" w:cstheme="majorHAnsi"/>
          <w:b/>
          <w:bCs/>
          <w:lang w:val="en-US"/>
        </w:rPr>
        <w:t xml:space="preserve"> Documents </w:t>
      </w:r>
      <w:r w:rsidR="4C128EB3" w:rsidRPr="00382C65">
        <w:rPr>
          <w:rFonts w:asciiTheme="majorHAnsi" w:hAnsiTheme="majorHAnsi" w:cstheme="majorHAnsi"/>
          <w:b/>
          <w:bCs/>
          <w:lang w:val="en-US"/>
        </w:rPr>
        <w:t>Requested</w:t>
      </w:r>
    </w:p>
    <w:p w14:paraId="3ECB67C6" w14:textId="38B34D74" w:rsidR="1A112EF4" w:rsidRPr="00382C65" w:rsidRDefault="006E6E96" w:rsidP="069192A4">
      <w:pPr>
        <w:jc w:val="center"/>
        <w:rPr>
          <w:rFonts w:asciiTheme="majorHAnsi" w:hAnsiTheme="majorHAnsi" w:cstheme="majorHAnsi"/>
          <w:b/>
          <w:bCs/>
          <w:lang w:val="en-US"/>
        </w:rPr>
      </w:pPr>
      <w:r>
        <w:rPr>
          <w:rFonts w:asciiTheme="majorHAnsi" w:hAnsiTheme="majorHAnsi" w:cstheme="majorHAnsi"/>
          <w:b/>
          <w:bCs/>
          <w:lang w:val="en-US"/>
        </w:rPr>
        <w:t>*these documents are a resource that can be considered by future design teams, they do not specify or constrain RALS 60% design planning for the 10 sites</w:t>
      </w:r>
    </w:p>
    <w:p w14:paraId="3ECB67C7" w14:textId="77777777" w:rsidR="069192A4" w:rsidRPr="00382C65" w:rsidRDefault="069192A4" w:rsidP="069192A4">
      <w:pPr>
        <w:jc w:val="center"/>
        <w:rPr>
          <w:rFonts w:asciiTheme="majorHAnsi" w:hAnsiTheme="majorHAnsi" w:cstheme="majorHAnsi"/>
          <w:b/>
          <w:bCs/>
          <w:lang w:val="en-US"/>
        </w:rPr>
      </w:pPr>
    </w:p>
    <w:p w14:paraId="52E50378" w14:textId="77777777" w:rsidR="00A64864" w:rsidRDefault="00A64864" w:rsidP="00A64864">
      <w:pPr>
        <w:rPr>
          <w:rFonts w:asciiTheme="majorHAnsi" w:hAnsiTheme="majorHAnsi" w:cstheme="majorHAnsi"/>
          <w:lang w:val="en-US"/>
        </w:rPr>
      </w:pPr>
      <w:r>
        <w:rPr>
          <w:rFonts w:asciiTheme="majorHAnsi" w:hAnsiTheme="majorHAnsi" w:cstheme="majorHAnsi"/>
          <w:lang w:val="en-US"/>
        </w:rPr>
        <w:t>Regional:</w:t>
      </w:r>
    </w:p>
    <w:p w14:paraId="36C2E70A" w14:textId="77777777" w:rsidR="00A64864" w:rsidRDefault="00A64864" w:rsidP="00A64864">
      <w:pPr>
        <w:pStyle w:val="ListParagraph"/>
        <w:numPr>
          <w:ilvl w:val="0"/>
          <w:numId w:val="8"/>
        </w:numPr>
        <w:rPr>
          <w:rFonts w:asciiTheme="majorHAnsi" w:hAnsiTheme="majorHAnsi" w:cstheme="majorHAnsi"/>
          <w:lang w:val="en-US"/>
        </w:rPr>
      </w:pPr>
      <w:r>
        <w:rPr>
          <w:rFonts w:asciiTheme="majorHAnsi" w:hAnsiTheme="majorHAnsi" w:cstheme="majorHAnsi"/>
          <w:lang w:val="en-US"/>
        </w:rPr>
        <w:t xml:space="preserve">2010 </w:t>
      </w:r>
      <w:r w:rsidRPr="0056490F">
        <w:rPr>
          <w:rFonts w:asciiTheme="majorHAnsi" w:hAnsiTheme="majorHAnsi" w:cstheme="majorHAnsi"/>
          <w:lang w:val="en-US"/>
        </w:rPr>
        <w:t>SF Bay Subtidal Habitat Goals Report</w:t>
      </w:r>
      <w:r>
        <w:rPr>
          <w:rFonts w:asciiTheme="majorHAnsi" w:hAnsiTheme="majorHAnsi" w:cstheme="majorHAnsi"/>
          <w:lang w:val="en-US"/>
        </w:rPr>
        <w:t>, SCC et al</w:t>
      </w:r>
      <w:r w:rsidRPr="0056490F">
        <w:rPr>
          <w:rFonts w:asciiTheme="majorHAnsi" w:hAnsiTheme="majorHAnsi" w:cstheme="majorHAnsi"/>
          <w:lang w:val="en-US"/>
        </w:rPr>
        <w:t xml:space="preserve"> 50-year conservation plan</w:t>
      </w:r>
    </w:p>
    <w:p w14:paraId="6E26394E" w14:textId="77777777" w:rsidR="00A64864" w:rsidRDefault="00A64864" w:rsidP="00A64864">
      <w:pPr>
        <w:pStyle w:val="ListParagraph"/>
        <w:numPr>
          <w:ilvl w:val="0"/>
          <w:numId w:val="8"/>
        </w:numPr>
        <w:rPr>
          <w:rFonts w:asciiTheme="majorHAnsi" w:hAnsiTheme="majorHAnsi" w:cstheme="majorHAnsi"/>
          <w:lang w:val="en-US"/>
        </w:rPr>
      </w:pPr>
      <w:r>
        <w:rPr>
          <w:rFonts w:asciiTheme="majorHAnsi" w:hAnsiTheme="majorHAnsi" w:cstheme="majorHAnsi"/>
          <w:lang w:val="en-US"/>
        </w:rPr>
        <w:t xml:space="preserve">2015 Baylands Goals Climate Change Update, SFEI et al </w:t>
      </w:r>
    </w:p>
    <w:p w14:paraId="4B715AE6" w14:textId="77777777" w:rsidR="00A64864" w:rsidRPr="0056490F" w:rsidRDefault="00A64864" w:rsidP="00A64864">
      <w:pPr>
        <w:pStyle w:val="ListParagraph"/>
        <w:numPr>
          <w:ilvl w:val="0"/>
          <w:numId w:val="8"/>
        </w:numPr>
        <w:rPr>
          <w:rFonts w:asciiTheme="majorHAnsi" w:hAnsiTheme="majorHAnsi" w:cstheme="majorHAnsi"/>
          <w:lang w:val="en-US"/>
        </w:rPr>
      </w:pPr>
      <w:r>
        <w:rPr>
          <w:rFonts w:asciiTheme="majorHAnsi" w:hAnsiTheme="majorHAnsi" w:cstheme="majorHAnsi"/>
          <w:lang w:val="en-US"/>
        </w:rPr>
        <w:t>2019 SFEI Adaptation Atlas</w:t>
      </w:r>
    </w:p>
    <w:p w14:paraId="2B75EB5D" w14:textId="77777777" w:rsidR="00A64864" w:rsidRDefault="00A64864" w:rsidP="069192A4">
      <w:pPr>
        <w:rPr>
          <w:rFonts w:asciiTheme="majorHAnsi" w:hAnsiTheme="majorHAnsi" w:cstheme="majorHAnsi"/>
          <w:lang w:val="en-US"/>
        </w:rPr>
      </w:pPr>
    </w:p>
    <w:p w14:paraId="754FDC3F" w14:textId="77777777" w:rsidR="00A64864" w:rsidRDefault="00A64864" w:rsidP="069192A4">
      <w:pPr>
        <w:rPr>
          <w:rFonts w:asciiTheme="majorHAnsi" w:hAnsiTheme="majorHAnsi" w:cstheme="majorHAnsi"/>
          <w:lang w:val="en-US"/>
        </w:rPr>
      </w:pPr>
    </w:p>
    <w:p w14:paraId="45C4BE91" w14:textId="77777777" w:rsidR="004B7E68" w:rsidRDefault="004B7E68" w:rsidP="069192A4">
      <w:pPr>
        <w:rPr>
          <w:rFonts w:asciiTheme="majorHAnsi" w:hAnsiTheme="majorHAnsi" w:cstheme="majorHAnsi"/>
          <w:lang w:val="en-US"/>
        </w:rPr>
      </w:pPr>
    </w:p>
    <w:p w14:paraId="3ECB67C8" w14:textId="51AF1BA7" w:rsidR="4C128EB3" w:rsidRPr="00382C65" w:rsidRDefault="4C128EB3" w:rsidP="069192A4">
      <w:pPr>
        <w:rPr>
          <w:rFonts w:asciiTheme="majorHAnsi" w:hAnsiTheme="majorHAnsi" w:cstheme="majorHAnsi"/>
          <w:lang w:val="en-US"/>
        </w:rPr>
      </w:pPr>
      <w:r w:rsidRPr="00382C65">
        <w:rPr>
          <w:rFonts w:asciiTheme="majorHAnsi" w:hAnsiTheme="majorHAnsi" w:cstheme="majorHAnsi"/>
          <w:lang w:val="en-US"/>
        </w:rPr>
        <w:lastRenderedPageBreak/>
        <w:t>Marin</w:t>
      </w:r>
    </w:p>
    <w:p w14:paraId="3ECB67C9" w14:textId="06667614" w:rsidR="4C128EB3" w:rsidRPr="000B131D" w:rsidRDefault="4C128EB3" w:rsidP="001215C5">
      <w:pPr>
        <w:pStyle w:val="ListParagraph"/>
        <w:numPr>
          <w:ilvl w:val="0"/>
          <w:numId w:val="9"/>
        </w:numPr>
        <w:rPr>
          <w:rFonts w:asciiTheme="majorHAnsi" w:eastAsia="Times New Roman" w:hAnsiTheme="majorHAnsi" w:cstheme="majorHAnsi"/>
          <w:sz w:val="24"/>
          <w:szCs w:val="24"/>
          <w:lang w:val="en-US" w:eastAsia="en-US"/>
        </w:rPr>
      </w:pPr>
      <w:r w:rsidRPr="000B131D">
        <w:rPr>
          <w:rFonts w:asciiTheme="majorHAnsi" w:hAnsiTheme="majorHAnsi" w:cstheme="majorHAnsi"/>
          <w:lang w:val="en-US"/>
        </w:rPr>
        <w:t>202</w:t>
      </w:r>
      <w:r w:rsidR="00C518F5" w:rsidRPr="000B131D">
        <w:rPr>
          <w:rFonts w:asciiTheme="majorHAnsi" w:hAnsiTheme="majorHAnsi" w:cstheme="majorHAnsi"/>
          <w:lang w:val="en-US"/>
        </w:rPr>
        <w:t xml:space="preserve">2 </w:t>
      </w:r>
      <w:r w:rsidR="001215C5" w:rsidRPr="000B131D">
        <w:rPr>
          <w:rFonts w:asciiTheme="majorHAnsi" w:eastAsia="Times New Roman" w:hAnsiTheme="majorHAnsi" w:cstheme="majorHAnsi"/>
          <w:color w:val="000000"/>
          <w:lang w:val="en-US" w:eastAsia="en-US"/>
        </w:rPr>
        <w:t>SFSU Nature-Based Restoration of an Armored Shoreline – Conceptual Design Memorandum</w:t>
      </w:r>
      <w:r w:rsidR="000B131D" w:rsidRPr="000B131D">
        <w:rPr>
          <w:rFonts w:asciiTheme="majorHAnsi" w:eastAsia="Times New Roman" w:hAnsiTheme="majorHAnsi" w:cstheme="majorHAnsi"/>
          <w:color w:val="000000"/>
          <w:lang w:val="en-US" w:eastAsia="en-US"/>
        </w:rPr>
        <w:t xml:space="preserve"> for </w:t>
      </w:r>
      <w:r w:rsidR="00B136BA" w:rsidRPr="000B131D">
        <w:rPr>
          <w:rFonts w:asciiTheme="majorHAnsi" w:hAnsiTheme="majorHAnsi" w:cstheme="majorHAnsi"/>
          <w:lang w:val="en-US"/>
        </w:rPr>
        <w:t>Estuary and Ocean Science Center</w:t>
      </w:r>
      <w:r w:rsidR="00B1153C" w:rsidRPr="000B131D">
        <w:rPr>
          <w:rFonts w:asciiTheme="majorHAnsi" w:hAnsiTheme="majorHAnsi" w:cstheme="majorHAnsi"/>
          <w:lang w:val="en-US"/>
        </w:rPr>
        <w:t xml:space="preserve"> (ESA)</w:t>
      </w:r>
    </w:p>
    <w:p w14:paraId="145CABEF" w14:textId="7DCB2882" w:rsidR="00BF5813" w:rsidRPr="000B131D" w:rsidRDefault="00546DE8" w:rsidP="069192A4">
      <w:pPr>
        <w:pStyle w:val="ListParagraph"/>
        <w:numPr>
          <w:ilvl w:val="0"/>
          <w:numId w:val="1"/>
        </w:numPr>
        <w:rPr>
          <w:rFonts w:asciiTheme="majorHAnsi" w:hAnsiTheme="majorHAnsi" w:cstheme="majorHAnsi"/>
          <w:lang w:val="en-US"/>
        </w:rPr>
      </w:pPr>
      <w:r w:rsidRPr="000B131D">
        <w:rPr>
          <w:rFonts w:asciiTheme="majorHAnsi" w:hAnsiTheme="majorHAnsi" w:cstheme="majorHAnsi"/>
          <w:lang w:val="en-US"/>
        </w:rPr>
        <w:t xml:space="preserve">2020 </w:t>
      </w:r>
      <w:r w:rsidR="00BF5813" w:rsidRPr="000B131D">
        <w:rPr>
          <w:rFonts w:asciiTheme="majorHAnsi" w:hAnsiTheme="majorHAnsi" w:cstheme="majorHAnsi"/>
          <w:lang w:val="en-US"/>
        </w:rPr>
        <w:t>New Life for Eroding Shorelines</w:t>
      </w:r>
      <w:r w:rsidR="004C51CA" w:rsidRPr="000B131D">
        <w:rPr>
          <w:rFonts w:asciiTheme="majorHAnsi" w:hAnsiTheme="majorHAnsi" w:cstheme="majorHAnsi"/>
          <w:lang w:val="en-US"/>
        </w:rPr>
        <w:t xml:space="preserve">- Conceptual Designs for Marsh/Fringing Beach Nourishment to Reduce Wave Erosion </w:t>
      </w:r>
      <w:r w:rsidR="00E8511A" w:rsidRPr="000B131D">
        <w:rPr>
          <w:rFonts w:asciiTheme="majorHAnsi" w:hAnsiTheme="majorHAnsi" w:cstheme="majorHAnsi"/>
          <w:lang w:val="en-US"/>
        </w:rPr>
        <w:t>of Muzzi</w:t>
      </w:r>
      <w:r w:rsidR="007B60CD" w:rsidRPr="000B131D">
        <w:rPr>
          <w:rFonts w:asciiTheme="majorHAnsi" w:hAnsiTheme="majorHAnsi" w:cstheme="majorHAnsi"/>
          <w:lang w:val="en-US"/>
        </w:rPr>
        <w:t xml:space="preserve"> Marsh</w:t>
      </w:r>
      <w:r w:rsidR="004C51CA" w:rsidRPr="000B131D">
        <w:rPr>
          <w:rFonts w:asciiTheme="majorHAnsi" w:hAnsiTheme="majorHAnsi" w:cstheme="majorHAnsi"/>
          <w:lang w:val="en-US"/>
        </w:rPr>
        <w:t xml:space="preserve">, Corte Madera Ecological Reserve, Marin County, CA </w:t>
      </w:r>
      <w:r w:rsidR="007B60CD" w:rsidRPr="000B131D">
        <w:rPr>
          <w:rFonts w:asciiTheme="majorHAnsi" w:hAnsiTheme="majorHAnsi" w:cstheme="majorHAnsi"/>
          <w:lang w:val="en-US"/>
        </w:rPr>
        <w:t xml:space="preserve">(Baye, Leventhal, </w:t>
      </w:r>
      <w:r w:rsidR="00B1153C" w:rsidRPr="000B131D">
        <w:rPr>
          <w:rFonts w:asciiTheme="majorHAnsi" w:hAnsiTheme="majorHAnsi" w:cstheme="majorHAnsi"/>
          <w:lang w:val="en-US"/>
        </w:rPr>
        <w:t>Beagle</w:t>
      </w:r>
      <w:r w:rsidR="007B60CD" w:rsidRPr="000B131D">
        <w:rPr>
          <w:rFonts w:asciiTheme="majorHAnsi" w:hAnsiTheme="majorHAnsi" w:cstheme="majorHAnsi"/>
          <w:lang w:val="en-US"/>
        </w:rPr>
        <w:t>, et al)</w:t>
      </w:r>
    </w:p>
    <w:p w14:paraId="4CB85D86" w14:textId="54AE03E5" w:rsidR="00BF5813" w:rsidRPr="00E8511A" w:rsidRDefault="005D387A" w:rsidP="00E8511A">
      <w:pPr>
        <w:pStyle w:val="ListParagraph"/>
        <w:numPr>
          <w:ilvl w:val="0"/>
          <w:numId w:val="1"/>
        </w:numPr>
        <w:rPr>
          <w:rFonts w:asciiTheme="majorHAnsi" w:hAnsiTheme="majorHAnsi" w:cstheme="majorHAnsi"/>
          <w:lang w:val="en-US"/>
        </w:rPr>
      </w:pPr>
      <w:r>
        <w:rPr>
          <w:rFonts w:asciiTheme="majorHAnsi" w:hAnsiTheme="majorHAnsi" w:cstheme="majorHAnsi"/>
          <w:lang w:val="en-US"/>
        </w:rPr>
        <w:t xml:space="preserve">2017 </w:t>
      </w:r>
      <w:r w:rsidR="00BF5813">
        <w:rPr>
          <w:rFonts w:asciiTheme="majorHAnsi" w:hAnsiTheme="majorHAnsi" w:cstheme="majorHAnsi"/>
          <w:lang w:val="en-US"/>
        </w:rPr>
        <w:t>SF Bay Living Shorelines Project at San Rafael Project Description (201</w:t>
      </w:r>
      <w:r w:rsidR="00B774FF">
        <w:rPr>
          <w:rFonts w:asciiTheme="majorHAnsi" w:hAnsiTheme="majorHAnsi" w:cstheme="majorHAnsi"/>
          <w:lang w:val="en-US"/>
        </w:rPr>
        <w:t>2</w:t>
      </w:r>
      <w:r w:rsidR="00BF5813">
        <w:rPr>
          <w:rFonts w:asciiTheme="majorHAnsi" w:hAnsiTheme="majorHAnsi" w:cstheme="majorHAnsi"/>
          <w:lang w:val="en-US"/>
        </w:rPr>
        <w:t>) and Final</w:t>
      </w:r>
      <w:r w:rsidR="00B774FF">
        <w:rPr>
          <w:rFonts w:asciiTheme="majorHAnsi" w:hAnsiTheme="majorHAnsi" w:cstheme="majorHAnsi"/>
          <w:lang w:val="en-US"/>
        </w:rPr>
        <w:t xml:space="preserve"> Monitoring</w:t>
      </w:r>
      <w:r w:rsidR="00BF5813">
        <w:rPr>
          <w:rFonts w:asciiTheme="majorHAnsi" w:hAnsiTheme="majorHAnsi" w:cstheme="majorHAnsi"/>
          <w:lang w:val="en-US"/>
        </w:rPr>
        <w:t xml:space="preserve"> Report (2012-2017)</w:t>
      </w:r>
      <w:r w:rsidR="004C51CA">
        <w:rPr>
          <w:rFonts w:asciiTheme="majorHAnsi" w:hAnsiTheme="majorHAnsi" w:cstheme="majorHAnsi"/>
          <w:lang w:val="en-US"/>
        </w:rPr>
        <w:t xml:space="preserve"> State Coastal Conservancy, Estuary and Ocean Science Center, ESA, UC Davis, </w:t>
      </w:r>
      <w:r w:rsidR="00E8511A">
        <w:rPr>
          <w:rFonts w:asciiTheme="majorHAnsi" w:hAnsiTheme="majorHAnsi" w:cstheme="majorHAnsi"/>
          <w:lang w:val="en-US"/>
        </w:rPr>
        <w:t>USGS</w:t>
      </w:r>
      <w:r w:rsidR="00B774FF">
        <w:rPr>
          <w:rFonts w:asciiTheme="majorHAnsi" w:hAnsiTheme="majorHAnsi" w:cstheme="majorHAnsi"/>
          <w:lang w:val="en-US"/>
        </w:rPr>
        <w:t>, others</w:t>
      </w:r>
    </w:p>
    <w:p w14:paraId="3ECB67CC" w14:textId="77777777" w:rsidR="069192A4" w:rsidRPr="00382C65" w:rsidRDefault="069192A4" w:rsidP="069192A4">
      <w:pPr>
        <w:rPr>
          <w:rFonts w:asciiTheme="majorHAnsi" w:hAnsiTheme="majorHAnsi" w:cstheme="majorHAnsi"/>
          <w:lang w:val="en-US"/>
        </w:rPr>
      </w:pPr>
    </w:p>
    <w:p w14:paraId="3ECB67CD" w14:textId="77777777" w:rsidR="4C128EB3" w:rsidRPr="00382C65" w:rsidRDefault="4C128EB3" w:rsidP="069192A4">
      <w:pPr>
        <w:rPr>
          <w:rFonts w:asciiTheme="majorHAnsi" w:hAnsiTheme="majorHAnsi" w:cstheme="majorHAnsi"/>
          <w:lang w:val="en-US"/>
        </w:rPr>
      </w:pPr>
      <w:r w:rsidRPr="00382C65">
        <w:rPr>
          <w:rFonts w:asciiTheme="majorHAnsi" w:hAnsiTheme="majorHAnsi" w:cstheme="majorHAnsi"/>
          <w:lang w:val="en-US"/>
        </w:rPr>
        <w:t>San Francisco</w:t>
      </w:r>
    </w:p>
    <w:p w14:paraId="3ECB67CE" w14:textId="74EA74F3" w:rsidR="069192A4" w:rsidRDefault="005D387A" w:rsidP="00E8511A">
      <w:pPr>
        <w:pStyle w:val="ListParagraph"/>
        <w:numPr>
          <w:ilvl w:val="0"/>
          <w:numId w:val="7"/>
        </w:numPr>
        <w:rPr>
          <w:rFonts w:asciiTheme="majorHAnsi" w:hAnsiTheme="majorHAnsi" w:cstheme="majorHAnsi"/>
          <w:lang w:val="en-US"/>
        </w:rPr>
      </w:pPr>
      <w:r>
        <w:rPr>
          <w:rFonts w:asciiTheme="majorHAnsi" w:hAnsiTheme="majorHAnsi" w:cstheme="majorHAnsi"/>
          <w:lang w:val="en-US"/>
        </w:rPr>
        <w:t xml:space="preserve">2024 </w:t>
      </w:r>
      <w:r w:rsidR="00E8511A">
        <w:rPr>
          <w:rFonts w:asciiTheme="majorHAnsi" w:hAnsiTheme="majorHAnsi" w:cstheme="majorHAnsi"/>
          <w:lang w:val="en-US"/>
        </w:rPr>
        <w:t>Port of San Francisco/ US Army Corps of Engineers Flood Study</w:t>
      </w:r>
      <w:r w:rsidR="00EF57D5">
        <w:rPr>
          <w:rFonts w:asciiTheme="majorHAnsi" w:hAnsiTheme="majorHAnsi" w:cstheme="majorHAnsi"/>
          <w:lang w:val="en-US"/>
        </w:rPr>
        <w:t xml:space="preserve"> </w:t>
      </w:r>
      <w:hyperlink r:id="rId11" w:history="1">
        <w:r w:rsidR="00EF57D5" w:rsidRPr="00EF57D5">
          <w:rPr>
            <w:rStyle w:val="Hyperlink"/>
            <w:rFonts w:asciiTheme="majorHAnsi" w:hAnsiTheme="majorHAnsi" w:cstheme="majorHAnsi"/>
          </w:rPr>
          <w:t>San Francisco Waterfront Coastal Flood Study - Draft Report | SF Port</w:t>
        </w:r>
      </w:hyperlink>
      <w:r w:rsidR="00E8511A">
        <w:rPr>
          <w:rFonts w:asciiTheme="majorHAnsi" w:hAnsiTheme="majorHAnsi" w:cstheme="majorHAnsi"/>
          <w:lang w:val="en-US"/>
        </w:rPr>
        <w:t>, Appendix</w:t>
      </w:r>
      <w:r w:rsidR="00EF57D5">
        <w:rPr>
          <w:rFonts w:asciiTheme="majorHAnsi" w:hAnsiTheme="majorHAnsi" w:cstheme="majorHAnsi"/>
          <w:lang w:val="en-US"/>
        </w:rPr>
        <w:t xml:space="preserve"> I Engineering with Nature</w:t>
      </w:r>
    </w:p>
    <w:p w14:paraId="6A5AD69C" w14:textId="1ED3691D" w:rsidR="00411996" w:rsidRDefault="00411996" w:rsidP="008C565A">
      <w:pPr>
        <w:pStyle w:val="ListParagraph"/>
        <w:numPr>
          <w:ilvl w:val="0"/>
          <w:numId w:val="7"/>
        </w:numPr>
        <w:rPr>
          <w:rFonts w:asciiTheme="majorHAnsi" w:hAnsiTheme="majorHAnsi" w:cstheme="majorHAnsi"/>
          <w:lang w:val="en-US"/>
        </w:rPr>
      </w:pPr>
      <w:r>
        <w:rPr>
          <w:rFonts w:asciiTheme="majorHAnsi" w:hAnsiTheme="majorHAnsi" w:cstheme="majorHAnsi"/>
          <w:lang w:val="en-US"/>
        </w:rPr>
        <w:t xml:space="preserve">2021 </w:t>
      </w:r>
      <w:r w:rsidRPr="00411996">
        <w:rPr>
          <w:rFonts w:asciiTheme="majorHAnsi" w:hAnsiTheme="majorHAnsi" w:cstheme="majorHAnsi"/>
          <w:lang w:val="en-US"/>
        </w:rPr>
        <w:t>Pier 94 Native Olympia Oyster Restoration Feasibility Final Report</w:t>
      </w:r>
      <w:r>
        <w:rPr>
          <w:rFonts w:asciiTheme="majorHAnsi" w:hAnsiTheme="majorHAnsi" w:cstheme="majorHAnsi"/>
          <w:lang w:val="en-US"/>
        </w:rPr>
        <w:t>, SERC</w:t>
      </w:r>
    </w:p>
    <w:p w14:paraId="641C77F7" w14:textId="37B2CEDB" w:rsidR="004B7E68" w:rsidRDefault="007531D4" w:rsidP="008C565A">
      <w:pPr>
        <w:pStyle w:val="ListParagraph"/>
        <w:numPr>
          <w:ilvl w:val="0"/>
          <w:numId w:val="7"/>
        </w:numPr>
        <w:rPr>
          <w:rFonts w:asciiTheme="majorHAnsi" w:hAnsiTheme="majorHAnsi" w:cstheme="majorHAnsi"/>
          <w:lang w:val="en-US"/>
        </w:rPr>
      </w:pPr>
      <w:r>
        <w:rPr>
          <w:rFonts w:asciiTheme="majorHAnsi" w:hAnsiTheme="majorHAnsi" w:cstheme="majorHAnsi"/>
          <w:lang w:val="en-US"/>
        </w:rPr>
        <w:t xml:space="preserve">2021 Pier 94 </w:t>
      </w:r>
      <w:r w:rsidR="004B7E68">
        <w:rPr>
          <w:rFonts w:asciiTheme="majorHAnsi" w:hAnsiTheme="majorHAnsi" w:cstheme="majorHAnsi"/>
          <w:lang w:val="en-US"/>
        </w:rPr>
        <w:t xml:space="preserve">Eelgrass </w:t>
      </w:r>
      <w:r w:rsidR="00306695">
        <w:rPr>
          <w:rFonts w:asciiTheme="majorHAnsi" w:hAnsiTheme="majorHAnsi" w:cstheme="majorHAnsi"/>
          <w:lang w:val="en-US"/>
        </w:rPr>
        <w:t>Test Plots Final</w:t>
      </w:r>
      <w:r w:rsidR="004B7E68">
        <w:rPr>
          <w:rFonts w:asciiTheme="majorHAnsi" w:hAnsiTheme="majorHAnsi" w:cstheme="majorHAnsi"/>
          <w:lang w:val="en-US"/>
        </w:rPr>
        <w:t xml:space="preserve"> Report, Boyer</w:t>
      </w:r>
    </w:p>
    <w:p w14:paraId="6B3E5936" w14:textId="18B893A5" w:rsidR="00612494" w:rsidRPr="00612494" w:rsidRDefault="00612494" w:rsidP="00612494">
      <w:pPr>
        <w:pStyle w:val="ListParagraph"/>
        <w:numPr>
          <w:ilvl w:val="0"/>
          <w:numId w:val="7"/>
        </w:numPr>
        <w:rPr>
          <w:rFonts w:asciiTheme="majorHAnsi" w:hAnsiTheme="majorHAnsi" w:cstheme="majorHAnsi"/>
          <w:lang w:val="en-US"/>
        </w:rPr>
      </w:pPr>
      <w:r>
        <w:rPr>
          <w:rFonts w:asciiTheme="majorHAnsi" w:hAnsiTheme="majorHAnsi" w:cstheme="majorHAnsi"/>
          <w:lang w:val="en-US"/>
        </w:rPr>
        <w:t xml:space="preserve">2015 Pier 94, </w:t>
      </w:r>
      <w:r w:rsidR="006F2D72">
        <w:rPr>
          <w:rFonts w:asciiTheme="majorHAnsi" w:hAnsiTheme="majorHAnsi" w:cstheme="majorHAnsi"/>
          <w:lang w:val="en-US"/>
        </w:rPr>
        <w:t xml:space="preserve">Final Draft </w:t>
      </w:r>
      <w:r>
        <w:rPr>
          <w:rFonts w:asciiTheme="majorHAnsi" w:hAnsiTheme="majorHAnsi" w:cstheme="majorHAnsi"/>
          <w:lang w:val="en-US"/>
        </w:rPr>
        <w:t>Wetland and Terrestrial Vegetation Management Plan, Baye</w:t>
      </w:r>
    </w:p>
    <w:p w14:paraId="3ECB67CF" w14:textId="77777777" w:rsidR="069192A4" w:rsidRPr="00382C65" w:rsidRDefault="069192A4" w:rsidP="069192A4">
      <w:pPr>
        <w:rPr>
          <w:rFonts w:asciiTheme="majorHAnsi" w:hAnsiTheme="majorHAnsi" w:cstheme="majorHAnsi"/>
          <w:lang w:val="en-US"/>
        </w:rPr>
      </w:pPr>
    </w:p>
    <w:p w14:paraId="3ECB67D0" w14:textId="77777777" w:rsidR="4C128EB3" w:rsidRDefault="4C128EB3" w:rsidP="069192A4">
      <w:pPr>
        <w:rPr>
          <w:rFonts w:asciiTheme="majorHAnsi" w:hAnsiTheme="majorHAnsi" w:cstheme="majorHAnsi"/>
          <w:lang w:val="en-US"/>
        </w:rPr>
      </w:pPr>
      <w:r w:rsidRPr="00382C65">
        <w:rPr>
          <w:rFonts w:asciiTheme="majorHAnsi" w:hAnsiTheme="majorHAnsi" w:cstheme="majorHAnsi"/>
          <w:lang w:val="en-US"/>
        </w:rPr>
        <w:t>East Bay</w:t>
      </w:r>
    </w:p>
    <w:p w14:paraId="2F461BA3" w14:textId="203A112D" w:rsidR="00154877" w:rsidRDefault="00154877" w:rsidP="002D5CEA">
      <w:pPr>
        <w:pStyle w:val="ListParagraph"/>
        <w:numPr>
          <w:ilvl w:val="0"/>
          <w:numId w:val="8"/>
        </w:numPr>
        <w:rPr>
          <w:rFonts w:asciiTheme="majorHAnsi" w:hAnsiTheme="majorHAnsi" w:cstheme="majorHAnsi"/>
          <w:lang w:val="en-US"/>
        </w:rPr>
      </w:pPr>
      <w:r>
        <w:rPr>
          <w:rFonts w:asciiTheme="majorHAnsi" w:hAnsiTheme="majorHAnsi" w:cstheme="majorHAnsi"/>
          <w:lang w:val="en-US"/>
        </w:rPr>
        <w:t xml:space="preserve">2021 </w:t>
      </w:r>
      <w:r w:rsidR="00B01BB7">
        <w:rPr>
          <w:rFonts w:asciiTheme="majorHAnsi" w:hAnsiTheme="majorHAnsi" w:cstheme="majorHAnsi"/>
          <w:lang w:val="en-US"/>
        </w:rPr>
        <w:t>Hayward Area Shoreline Planning A</w:t>
      </w:r>
      <w:r w:rsidR="004033D6">
        <w:rPr>
          <w:rFonts w:asciiTheme="majorHAnsi" w:hAnsiTheme="majorHAnsi" w:cstheme="majorHAnsi"/>
          <w:lang w:val="en-US"/>
        </w:rPr>
        <w:t>gency</w:t>
      </w:r>
      <w:r w:rsidR="00B01BB7">
        <w:rPr>
          <w:rFonts w:asciiTheme="majorHAnsi" w:hAnsiTheme="majorHAnsi" w:cstheme="majorHAnsi"/>
          <w:lang w:val="en-US"/>
        </w:rPr>
        <w:t>- Master Plan</w:t>
      </w:r>
    </w:p>
    <w:p w14:paraId="11A9AAA8" w14:textId="77777777" w:rsidR="001D3F26" w:rsidRDefault="001D3F26" w:rsidP="001D3F26">
      <w:pPr>
        <w:rPr>
          <w:rFonts w:asciiTheme="majorHAnsi" w:hAnsiTheme="majorHAnsi" w:cstheme="majorHAnsi"/>
          <w:lang w:val="en-US"/>
        </w:rPr>
      </w:pPr>
    </w:p>
    <w:p w14:paraId="3ECB67D1" w14:textId="77777777" w:rsidR="069192A4" w:rsidRPr="00382C65" w:rsidRDefault="069192A4" w:rsidP="069192A4">
      <w:pPr>
        <w:jc w:val="center"/>
        <w:rPr>
          <w:rFonts w:asciiTheme="majorHAnsi" w:hAnsiTheme="majorHAnsi" w:cstheme="majorHAnsi"/>
          <w:lang w:val="en-US"/>
        </w:rPr>
      </w:pPr>
    </w:p>
    <w:p w14:paraId="3ECB67D2" w14:textId="77777777" w:rsidR="069192A4" w:rsidRPr="00382C65" w:rsidRDefault="069192A4" w:rsidP="069192A4">
      <w:pPr>
        <w:jc w:val="center"/>
        <w:rPr>
          <w:rFonts w:asciiTheme="majorHAnsi" w:hAnsiTheme="majorHAnsi" w:cstheme="majorHAnsi"/>
          <w:lang w:val="en-US"/>
        </w:rPr>
      </w:pPr>
    </w:p>
    <w:sectPr w:rsidR="069192A4" w:rsidRPr="00382C65">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nee Spenst" w:date="2025-11-19T15:35:00Z" w:initials="RS">
    <w:p w14:paraId="2CD06DC8" w14:textId="606AD59B" w:rsidR="00000000" w:rsidRDefault="00000000">
      <w:r>
        <w:annotationRef/>
      </w:r>
      <w:r w:rsidRPr="0AF2301D">
        <w:t>or, suggest just not allowing 11X17 pages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D06D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5684FF" w16cex:dateUtc="2025-11-19T2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D06DC8" w16cid:durableId="285684F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F63753D4-5491-4043-B594-8414D869A363}"/>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1201DBB6-6980-435C-BAD8-AABB99611FF1}"/>
    <w:embedBold r:id="rId3" w:fontKey="{8C18A517-3D97-4756-B022-FB7784632DD2}"/>
  </w:font>
  <w:font w:name="Aptos">
    <w:charset w:val="00"/>
    <w:family w:val="swiss"/>
    <w:pitch w:val="variable"/>
    <w:sig w:usb0="20000287" w:usb1="00000003" w:usb2="00000000" w:usb3="00000000" w:csb0="0000019F" w:csb1="00000000"/>
    <w:embedRegular r:id="rId4" w:fontKey="{6283F69E-E620-4DA8-8DE9-5C49181432D4}"/>
    <w:embedBold r:id="rId5" w:fontKey="{8AFCA94E-87CB-4E68-BDD7-DF6CD1212CB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FF725DB8-FBB4-429C-A97A-DFD67E7B0B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50671B"/>
    <w:multiLevelType w:val="hybridMultilevel"/>
    <w:tmpl w:val="78328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DD83D12"/>
    <w:multiLevelType w:val="hybridMultilevel"/>
    <w:tmpl w:val="7C508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5B1491D"/>
    <w:multiLevelType w:val="hybridMultilevel"/>
    <w:tmpl w:val="21EE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185C83"/>
    <w:multiLevelType w:val="hybridMultilevel"/>
    <w:tmpl w:val="956C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5444C5"/>
    <w:multiLevelType w:val="hybridMultilevel"/>
    <w:tmpl w:val="1FA6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799260"/>
    <w:multiLevelType w:val="hybridMultilevel"/>
    <w:tmpl w:val="9DC2AAC6"/>
    <w:lvl w:ilvl="0" w:tplc="DE4458B2">
      <w:start w:val="1"/>
      <w:numFmt w:val="bullet"/>
      <w:lvlText w:val=""/>
      <w:lvlJc w:val="left"/>
      <w:pPr>
        <w:ind w:left="720" w:hanging="360"/>
      </w:pPr>
      <w:rPr>
        <w:rFonts w:ascii="Symbol" w:hAnsi="Symbol" w:hint="default"/>
      </w:rPr>
    </w:lvl>
    <w:lvl w:ilvl="1" w:tplc="1AF0EA2E">
      <w:start w:val="1"/>
      <w:numFmt w:val="bullet"/>
      <w:lvlText w:val="o"/>
      <w:lvlJc w:val="left"/>
      <w:pPr>
        <w:ind w:left="1440" w:hanging="360"/>
      </w:pPr>
      <w:rPr>
        <w:rFonts w:ascii="Courier New" w:hAnsi="Courier New" w:hint="default"/>
      </w:rPr>
    </w:lvl>
    <w:lvl w:ilvl="2" w:tplc="97C029CC">
      <w:start w:val="1"/>
      <w:numFmt w:val="bullet"/>
      <w:lvlText w:val=""/>
      <w:lvlJc w:val="left"/>
      <w:pPr>
        <w:ind w:left="2160" w:hanging="360"/>
      </w:pPr>
      <w:rPr>
        <w:rFonts w:ascii="Wingdings" w:hAnsi="Wingdings" w:hint="default"/>
      </w:rPr>
    </w:lvl>
    <w:lvl w:ilvl="3" w:tplc="BF3AC23E">
      <w:start w:val="1"/>
      <w:numFmt w:val="bullet"/>
      <w:lvlText w:val=""/>
      <w:lvlJc w:val="left"/>
      <w:pPr>
        <w:ind w:left="2880" w:hanging="360"/>
      </w:pPr>
      <w:rPr>
        <w:rFonts w:ascii="Symbol" w:hAnsi="Symbol" w:hint="default"/>
      </w:rPr>
    </w:lvl>
    <w:lvl w:ilvl="4" w:tplc="788E5F2C">
      <w:start w:val="1"/>
      <w:numFmt w:val="bullet"/>
      <w:lvlText w:val="o"/>
      <w:lvlJc w:val="left"/>
      <w:pPr>
        <w:ind w:left="3600" w:hanging="360"/>
      </w:pPr>
      <w:rPr>
        <w:rFonts w:ascii="Courier New" w:hAnsi="Courier New" w:hint="default"/>
      </w:rPr>
    </w:lvl>
    <w:lvl w:ilvl="5" w:tplc="B238B4E4">
      <w:start w:val="1"/>
      <w:numFmt w:val="bullet"/>
      <w:lvlText w:val=""/>
      <w:lvlJc w:val="left"/>
      <w:pPr>
        <w:ind w:left="4320" w:hanging="360"/>
      </w:pPr>
      <w:rPr>
        <w:rFonts w:ascii="Wingdings" w:hAnsi="Wingdings" w:hint="default"/>
      </w:rPr>
    </w:lvl>
    <w:lvl w:ilvl="6" w:tplc="1DCEE022">
      <w:start w:val="1"/>
      <w:numFmt w:val="bullet"/>
      <w:lvlText w:val=""/>
      <w:lvlJc w:val="left"/>
      <w:pPr>
        <w:ind w:left="5040" w:hanging="360"/>
      </w:pPr>
      <w:rPr>
        <w:rFonts w:ascii="Symbol" w:hAnsi="Symbol" w:hint="default"/>
      </w:rPr>
    </w:lvl>
    <w:lvl w:ilvl="7" w:tplc="142E6F64">
      <w:start w:val="1"/>
      <w:numFmt w:val="bullet"/>
      <w:lvlText w:val="o"/>
      <w:lvlJc w:val="left"/>
      <w:pPr>
        <w:ind w:left="5760" w:hanging="360"/>
      </w:pPr>
      <w:rPr>
        <w:rFonts w:ascii="Courier New" w:hAnsi="Courier New" w:hint="default"/>
      </w:rPr>
    </w:lvl>
    <w:lvl w:ilvl="8" w:tplc="CCC2D384">
      <w:start w:val="1"/>
      <w:numFmt w:val="bullet"/>
      <w:lvlText w:val=""/>
      <w:lvlJc w:val="left"/>
      <w:pPr>
        <w:ind w:left="6480" w:hanging="360"/>
      </w:pPr>
      <w:rPr>
        <w:rFonts w:ascii="Wingdings" w:hAnsi="Wingdings" w:hint="default"/>
      </w:rPr>
    </w:lvl>
  </w:abstractNum>
  <w:abstractNum w:abstractNumId="6" w15:restartNumberingAfterBreak="0">
    <w:nsid w:val="54AD3CE5"/>
    <w:multiLevelType w:val="hybridMultilevel"/>
    <w:tmpl w:val="5A26B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09C567B"/>
    <w:multiLevelType w:val="hybridMultilevel"/>
    <w:tmpl w:val="E9B2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1733532">
    <w:abstractNumId w:val="5"/>
  </w:num>
  <w:num w:numId="2" w16cid:durableId="873275545">
    <w:abstractNumId w:val="3"/>
  </w:num>
  <w:num w:numId="3" w16cid:durableId="10285266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73670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7969256">
    <w:abstractNumId w:val="0"/>
  </w:num>
  <w:num w:numId="6" w16cid:durableId="1751076449">
    <w:abstractNumId w:val="1"/>
  </w:num>
  <w:num w:numId="7" w16cid:durableId="1864589287">
    <w:abstractNumId w:val="7"/>
  </w:num>
  <w:num w:numId="8" w16cid:durableId="382141317">
    <w:abstractNumId w:val="4"/>
  </w:num>
  <w:num w:numId="9" w16cid:durableId="5462621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nee Spenst">
    <w15:presenceInfo w15:providerId="AD" w15:userId="S::rspenst_ducks.org#ext#@sccca.onmicrosoft.com::32ce10da-10e3-4303-9d95-3c1fc19fb8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A49"/>
    <w:rsid w:val="0000407B"/>
    <w:rsid w:val="00022452"/>
    <w:rsid w:val="00031031"/>
    <w:rsid w:val="0004097C"/>
    <w:rsid w:val="00040C9D"/>
    <w:rsid w:val="00050766"/>
    <w:rsid w:val="000518ED"/>
    <w:rsid w:val="000975BE"/>
    <w:rsid w:val="000B131D"/>
    <w:rsid w:val="000D09E5"/>
    <w:rsid w:val="000F0981"/>
    <w:rsid w:val="001215C5"/>
    <w:rsid w:val="001506E2"/>
    <w:rsid w:val="00154877"/>
    <w:rsid w:val="00164DD3"/>
    <w:rsid w:val="00167BB1"/>
    <w:rsid w:val="001831CD"/>
    <w:rsid w:val="001945A4"/>
    <w:rsid w:val="00197F4C"/>
    <w:rsid w:val="001A21BF"/>
    <w:rsid w:val="001B3F54"/>
    <w:rsid w:val="001D06CB"/>
    <w:rsid w:val="001D3F26"/>
    <w:rsid w:val="001E2986"/>
    <w:rsid w:val="001F0397"/>
    <w:rsid w:val="00204D5F"/>
    <w:rsid w:val="0021193D"/>
    <w:rsid w:val="00212452"/>
    <w:rsid w:val="00230311"/>
    <w:rsid w:val="002856D4"/>
    <w:rsid w:val="0029677E"/>
    <w:rsid w:val="002C71B6"/>
    <w:rsid w:val="002D5CEA"/>
    <w:rsid w:val="002E0188"/>
    <w:rsid w:val="002E3055"/>
    <w:rsid w:val="00306695"/>
    <w:rsid w:val="00330576"/>
    <w:rsid w:val="00345CEE"/>
    <w:rsid w:val="003644A0"/>
    <w:rsid w:val="0037459E"/>
    <w:rsid w:val="00382C65"/>
    <w:rsid w:val="00395F14"/>
    <w:rsid w:val="003B3B3C"/>
    <w:rsid w:val="003B4CCC"/>
    <w:rsid w:val="003E767B"/>
    <w:rsid w:val="003F1369"/>
    <w:rsid w:val="004033D6"/>
    <w:rsid w:val="00411996"/>
    <w:rsid w:val="0042218D"/>
    <w:rsid w:val="004249B0"/>
    <w:rsid w:val="0044235E"/>
    <w:rsid w:val="00442965"/>
    <w:rsid w:val="00446FC9"/>
    <w:rsid w:val="0045541D"/>
    <w:rsid w:val="00477D92"/>
    <w:rsid w:val="00494E71"/>
    <w:rsid w:val="004A7B16"/>
    <w:rsid w:val="004B261E"/>
    <w:rsid w:val="004B5E54"/>
    <w:rsid w:val="004B7E68"/>
    <w:rsid w:val="004C51CA"/>
    <w:rsid w:val="004E6853"/>
    <w:rsid w:val="005032F8"/>
    <w:rsid w:val="00534038"/>
    <w:rsid w:val="00535409"/>
    <w:rsid w:val="00536604"/>
    <w:rsid w:val="00546DE8"/>
    <w:rsid w:val="00562B63"/>
    <w:rsid w:val="0056490F"/>
    <w:rsid w:val="005751F5"/>
    <w:rsid w:val="0057620A"/>
    <w:rsid w:val="005C3DB7"/>
    <w:rsid w:val="005D387A"/>
    <w:rsid w:val="005D6A96"/>
    <w:rsid w:val="00612494"/>
    <w:rsid w:val="0064426C"/>
    <w:rsid w:val="006500F2"/>
    <w:rsid w:val="006B0D0E"/>
    <w:rsid w:val="006B52DB"/>
    <w:rsid w:val="006E6E96"/>
    <w:rsid w:val="006F2D72"/>
    <w:rsid w:val="00713205"/>
    <w:rsid w:val="00720C2A"/>
    <w:rsid w:val="00723884"/>
    <w:rsid w:val="00727D7C"/>
    <w:rsid w:val="00732D01"/>
    <w:rsid w:val="007356FA"/>
    <w:rsid w:val="0073588D"/>
    <w:rsid w:val="0074573C"/>
    <w:rsid w:val="007531D4"/>
    <w:rsid w:val="007B60CD"/>
    <w:rsid w:val="007E0382"/>
    <w:rsid w:val="00811222"/>
    <w:rsid w:val="00815521"/>
    <w:rsid w:val="00823A49"/>
    <w:rsid w:val="008406FA"/>
    <w:rsid w:val="00860753"/>
    <w:rsid w:val="00866E8A"/>
    <w:rsid w:val="008C565A"/>
    <w:rsid w:val="008E22FF"/>
    <w:rsid w:val="008F2275"/>
    <w:rsid w:val="009446F1"/>
    <w:rsid w:val="00957B9D"/>
    <w:rsid w:val="0096179C"/>
    <w:rsid w:val="0096453F"/>
    <w:rsid w:val="00967E17"/>
    <w:rsid w:val="009A36C5"/>
    <w:rsid w:val="009A7E35"/>
    <w:rsid w:val="009B2D5C"/>
    <w:rsid w:val="009C6C84"/>
    <w:rsid w:val="00A10B6D"/>
    <w:rsid w:val="00A217D1"/>
    <w:rsid w:val="00A24466"/>
    <w:rsid w:val="00A3225C"/>
    <w:rsid w:val="00A6056C"/>
    <w:rsid w:val="00A64864"/>
    <w:rsid w:val="00A97E29"/>
    <w:rsid w:val="00AE0305"/>
    <w:rsid w:val="00AF2F7D"/>
    <w:rsid w:val="00AF4C80"/>
    <w:rsid w:val="00B01BB7"/>
    <w:rsid w:val="00B1153C"/>
    <w:rsid w:val="00B136BA"/>
    <w:rsid w:val="00B366C6"/>
    <w:rsid w:val="00B554C5"/>
    <w:rsid w:val="00B774FF"/>
    <w:rsid w:val="00BB536A"/>
    <w:rsid w:val="00BE4571"/>
    <w:rsid w:val="00BF5813"/>
    <w:rsid w:val="00BF5896"/>
    <w:rsid w:val="00BF5CC5"/>
    <w:rsid w:val="00C01D3B"/>
    <w:rsid w:val="00C02C7B"/>
    <w:rsid w:val="00C05860"/>
    <w:rsid w:val="00C5162F"/>
    <w:rsid w:val="00C518F5"/>
    <w:rsid w:val="00C74587"/>
    <w:rsid w:val="00C75AD0"/>
    <w:rsid w:val="00C75C21"/>
    <w:rsid w:val="00C776E8"/>
    <w:rsid w:val="00C82DE2"/>
    <w:rsid w:val="00C83E0E"/>
    <w:rsid w:val="00CC2166"/>
    <w:rsid w:val="00CF5B53"/>
    <w:rsid w:val="00D17BE9"/>
    <w:rsid w:val="00D363EB"/>
    <w:rsid w:val="00DA7A15"/>
    <w:rsid w:val="00DF4187"/>
    <w:rsid w:val="00E22E45"/>
    <w:rsid w:val="00E33620"/>
    <w:rsid w:val="00E60909"/>
    <w:rsid w:val="00E628A0"/>
    <w:rsid w:val="00E661A6"/>
    <w:rsid w:val="00E710EC"/>
    <w:rsid w:val="00E8511A"/>
    <w:rsid w:val="00E94827"/>
    <w:rsid w:val="00EA0267"/>
    <w:rsid w:val="00ED2445"/>
    <w:rsid w:val="00EF57D5"/>
    <w:rsid w:val="00F7100A"/>
    <w:rsid w:val="00F7135C"/>
    <w:rsid w:val="00F71DED"/>
    <w:rsid w:val="00F96CF3"/>
    <w:rsid w:val="057500C0"/>
    <w:rsid w:val="0575F813"/>
    <w:rsid w:val="06244B7F"/>
    <w:rsid w:val="069192A4"/>
    <w:rsid w:val="06D6AFF9"/>
    <w:rsid w:val="07A54175"/>
    <w:rsid w:val="08B4AC45"/>
    <w:rsid w:val="0B428550"/>
    <w:rsid w:val="0BC6BA84"/>
    <w:rsid w:val="0DF061B4"/>
    <w:rsid w:val="0DF24068"/>
    <w:rsid w:val="0E9B302E"/>
    <w:rsid w:val="0ED37AA1"/>
    <w:rsid w:val="0F62928A"/>
    <w:rsid w:val="0FA7503E"/>
    <w:rsid w:val="11C6DF2A"/>
    <w:rsid w:val="12ED94A4"/>
    <w:rsid w:val="12EF1D00"/>
    <w:rsid w:val="13089D81"/>
    <w:rsid w:val="16774F13"/>
    <w:rsid w:val="1783F30B"/>
    <w:rsid w:val="18A46774"/>
    <w:rsid w:val="18B71B6F"/>
    <w:rsid w:val="1A112EF4"/>
    <w:rsid w:val="1C207630"/>
    <w:rsid w:val="20D102D9"/>
    <w:rsid w:val="21EB9C2C"/>
    <w:rsid w:val="221F2520"/>
    <w:rsid w:val="2285DE7D"/>
    <w:rsid w:val="23AD2499"/>
    <w:rsid w:val="261552E1"/>
    <w:rsid w:val="266471EC"/>
    <w:rsid w:val="2691BC9F"/>
    <w:rsid w:val="27019D51"/>
    <w:rsid w:val="296DD28E"/>
    <w:rsid w:val="29F3D7E3"/>
    <w:rsid w:val="2A1C0489"/>
    <w:rsid w:val="2A266C04"/>
    <w:rsid w:val="2A5401DC"/>
    <w:rsid w:val="2AFE6415"/>
    <w:rsid w:val="2C6064EE"/>
    <w:rsid w:val="2CD15B41"/>
    <w:rsid w:val="309D8439"/>
    <w:rsid w:val="313EB4B4"/>
    <w:rsid w:val="3242408D"/>
    <w:rsid w:val="33BFEC9B"/>
    <w:rsid w:val="35239DC0"/>
    <w:rsid w:val="352A8673"/>
    <w:rsid w:val="3537356B"/>
    <w:rsid w:val="396812AA"/>
    <w:rsid w:val="397A13FC"/>
    <w:rsid w:val="39FD36AF"/>
    <w:rsid w:val="3B2CBDCD"/>
    <w:rsid w:val="3B7F2C6D"/>
    <w:rsid w:val="3C2C17C6"/>
    <w:rsid w:val="3EEE0F7C"/>
    <w:rsid w:val="4212C8C2"/>
    <w:rsid w:val="42562E78"/>
    <w:rsid w:val="42E01B03"/>
    <w:rsid w:val="44335528"/>
    <w:rsid w:val="46562AF9"/>
    <w:rsid w:val="4799D765"/>
    <w:rsid w:val="47FEB0A9"/>
    <w:rsid w:val="489D5AC1"/>
    <w:rsid w:val="4A22E759"/>
    <w:rsid w:val="4A24C712"/>
    <w:rsid w:val="4C128EB3"/>
    <w:rsid w:val="4E36BE0C"/>
    <w:rsid w:val="4FB07F4C"/>
    <w:rsid w:val="5125450F"/>
    <w:rsid w:val="524793C2"/>
    <w:rsid w:val="5266AE90"/>
    <w:rsid w:val="53D4F346"/>
    <w:rsid w:val="5539E6CA"/>
    <w:rsid w:val="557A1462"/>
    <w:rsid w:val="56A99FE1"/>
    <w:rsid w:val="56C1C31C"/>
    <w:rsid w:val="58B2EC6F"/>
    <w:rsid w:val="59BDF06F"/>
    <w:rsid w:val="59C00E06"/>
    <w:rsid w:val="5CBF96A6"/>
    <w:rsid w:val="5E208344"/>
    <w:rsid w:val="5E82ACFB"/>
    <w:rsid w:val="5E89C337"/>
    <w:rsid w:val="5F811557"/>
    <w:rsid w:val="5FDF0863"/>
    <w:rsid w:val="613B5F4F"/>
    <w:rsid w:val="624271A0"/>
    <w:rsid w:val="6474D26A"/>
    <w:rsid w:val="668B3FC5"/>
    <w:rsid w:val="673BDBD7"/>
    <w:rsid w:val="6A2745BE"/>
    <w:rsid w:val="6A3E239B"/>
    <w:rsid w:val="6AD5657C"/>
    <w:rsid w:val="6E12C881"/>
    <w:rsid w:val="6E41113E"/>
    <w:rsid w:val="7066F47B"/>
    <w:rsid w:val="707010AA"/>
    <w:rsid w:val="7080BF3E"/>
    <w:rsid w:val="736D359C"/>
    <w:rsid w:val="74422849"/>
    <w:rsid w:val="75676881"/>
    <w:rsid w:val="77C69CF4"/>
    <w:rsid w:val="7819E5F7"/>
    <w:rsid w:val="78CA1A9A"/>
    <w:rsid w:val="7A0F6AD5"/>
    <w:rsid w:val="7A6F55C0"/>
    <w:rsid w:val="7A9AE16B"/>
    <w:rsid w:val="7BC2565E"/>
    <w:rsid w:val="7BD1EC0C"/>
    <w:rsid w:val="7C452169"/>
    <w:rsid w:val="7E7333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B679D"/>
  <w15:docId w15:val="{5F10CAF2-4E62-4DAE-94DF-BB1A867E5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color w:val="38761D"/>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jc w:val="center"/>
    </w:pPr>
    <w:rPr>
      <w:color w:val="0B5394"/>
      <w:sz w:val="36"/>
      <w:szCs w:val="36"/>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69192A4"/>
    <w:pPr>
      <w:ind w:left="720"/>
      <w:contextualSpacing/>
    </w:pPr>
  </w:style>
  <w:style w:type="paragraph" w:styleId="PlainText">
    <w:name w:val="Plain Text"/>
    <w:basedOn w:val="Normal"/>
    <w:link w:val="PlainTextChar"/>
    <w:uiPriority w:val="99"/>
    <w:semiHidden/>
    <w:unhideWhenUsed/>
    <w:rsid w:val="00E628A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628A0"/>
    <w:rPr>
      <w:rFonts w:ascii="Consolas" w:hAnsi="Consolas"/>
      <w:sz w:val="21"/>
      <w:szCs w:val="21"/>
    </w:rPr>
  </w:style>
  <w:style w:type="character" w:styleId="Hyperlink">
    <w:name w:val="Hyperlink"/>
    <w:basedOn w:val="DefaultParagraphFont"/>
    <w:uiPriority w:val="99"/>
    <w:unhideWhenUsed/>
    <w:rsid w:val="00E628A0"/>
    <w:rPr>
      <w:color w:val="0000FF" w:themeColor="hyperlink"/>
      <w:u w:val="single"/>
    </w:rPr>
  </w:style>
  <w:style w:type="character" w:styleId="UnresolvedMention">
    <w:name w:val="Unresolved Mention"/>
    <w:basedOn w:val="DefaultParagraphFont"/>
    <w:uiPriority w:val="99"/>
    <w:semiHidden/>
    <w:unhideWhenUsed/>
    <w:rsid w:val="00E628A0"/>
    <w:rPr>
      <w:color w:val="605E5C"/>
      <w:shd w:val="clear" w:color="auto" w:fill="E1DFDD"/>
    </w:rPr>
  </w:style>
  <w:style w:type="paragraph" w:styleId="CommentText">
    <w:name w:val="annotation text"/>
    <w:basedOn w:val="Normal"/>
    <w:link w:val="CommentTextChar"/>
    <w:uiPriority w:val="99"/>
    <w:semiHidden/>
    <w:unhideWhenUsed/>
    <w:rsid w:val="002856D4"/>
    <w:pPr>
      <w:spacing w:line="240" w:lineRule="auto"/>
    </w:pPr>
    <w:rPr>
      <w:sz w:val="20"/>
      <w:szCs w:val="20"/>
    </w:rPr>
  </w:style>
  <w:style w:type="character" w:customStyle="1" w:styleId="CommentTextChar">
    <w:name w:val="Comment Text Char"/>
    <w:basedOn w:val="DefaultParagraphFont"/>
    <w:link w:val="CommentText"/>
    <w:uiPriority w:val="99"/>
    <w:semiHidden/>
    <w:rsid w:val="002856D4"/>
    <w:rPr>
      <w:sz w:val="20"/>
      <w:szCs w:val="20"/>
    </w:rPr>
  </w:style>
  <w:style w:type="character" w:styleId="CommentReference">
    <w:name w:val="annotation reference"/>
    <w:basedOn w:val="DefaultParagraphFont"/>
    <w:uiPriority w:val="99"/>
    <w:semiHidden/>
    <w:unhideWhenUsed/>
    <w:rsid w:val="002856D4"/>
    <w:rPr>
      <w:sz w:val="16"/>
      <w:szCs w:val="16"/>
    </w:rPr>
  </w:style>
  <w:style w:type="character" w:customStyle="1" w:styleId="fontstyle01">
    <w:name w:val="fontstyle01"/>
    <w:basedOn w:val="DefaultParagraphFont"/>
    <w:rsid w:val="001215C5"/>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hyperlink" Target="https://www.sfport.com/wrp/draft-report" TargetMode="External"/><Relationship Id="rId5" Type="http://schemas.openxmlformats.org/officeDocument/2006/relationships/webSettings" Target="webSettings.xml"/><Relationship Id="rId10" Type="http://schemas.openxmlformats.org/officeDocument/2006/relationships/hyperlink" Target="https://scc.ca.gov/2025/10/31/regionally-advancing-living-shorelines-in-san-francisco-bay-project-rfp/" TargetMode="Externa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B501B-EA12-4F34-AFBB-821ED5A1A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2833</Words>
  <Characters>16154</Characters>
  <Application>Microsoft Office Word</Application>
  <DocSecurity>0</DocSecurity>
  <Lines>134</Lines>
  <Paragraphs>37</Paragraphs>
  <ScaleCrop>false</ScaleCrop>
  <Company/>
  <LinksUpToDate>false</LinksUpToDate>
  <CharactersWithSpaces>18950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Latta, Marilyn@SCC</dc:creator>
  <cp:keywords/>
  <cp:lastModifiedBy>Latta, Marilyn@SCC</cp:lastModifiedBy>
  <cp:revision>167</cp:revision>
  <dcterms:created xsi:type="dcterms:W3CDTF">2025-11-13T22:02:00Z</dcterms:created>
  <dcterms:modified xsi:type="dcterms:W3CDTF">2025-11-20T00:37:00Z</dcterms:modified>
</cp:coreProperties>
</file>